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83E74" w14:textId="312FE712" w:rsidR="00803B9A" w:rsidRDefault="009D246C" w:rsidP="009D246C">
      <w:pPr>
        <w:spacing w:after="0" w:line="240" w:lineRule="auto"/>
        <w:jc w:val="both"/>
        <w:rPr>
          <w:rFonts w:ascii="Basis Grotesque Pro Light" w:hAnsi="Basis Grotesque Pro Light"/>
          <w:sz w:val="18"/>
        </w:rPr>
      </w:pPr>
      <w:r w:rsidRPr="00521D9A">
        <w:rPr>
          <w:rFonts w:ascii="Basis Grotesque Pro" w:hAnsi="Basis Grotesque Pro"/>
          <w:noProof/>
          <w:lang w:eastAsia="nl-BE"/>
        </w:rPr>
        <w:drawing>
          <wp:inline distT="0" distB="0" distL="0" distR="0" wp14:anchorId="68FA5807" wp14:editId="781C7162">
            <wp:extent cx="1748887" cy="438150"/>
            <wp:effectExtent l="0" t="0" r="381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6903" cy="440158"/>
                    </a:xfrm>
                    <a:prstGeom prst="rect">
                      <a:avLst/>
                    </a:prstGeom>
                    <a:noFill/>
                    <a:ln>
                      <a:noFill/>
                    </a:ln>
                  </pic:spPr>
                </pic:pic>
              </a:graphicData>
            </a:graphic>
          </wp:inline>
        </w:drawing>
      </w:r>
      <w:r w:rsidR="003571E2" w:rsidRPr="001D63BE">
        <w:rPr>
          <w:rFonts w:ascii="Basis Grotesque Pro Light" w:hAnsi="Basis Grotesque Pro Light"/>
          <w:sz w:val="18"/>
        </w:rPr>
        <w:t xml:space="preserve"> </w:t>
      </w:r>
      <w:r w:rsidR="00306EF7">
        <w:rPr>
          <w:rFonts w:ascii="Basis Grotesque Pro Light" w:hAnsi="Basis Grotesque Pro Light"/>
          <w:sz w:val="18"/>
        </w:rPr>
        <w:t xml:space="preserve">                                                           </w:t>
      </w:r>
      <w:r w:rsidR="0065139C">
        <w:rPr>
          <w:noProof/>
        </w:rPr>
        <w:drawing>
          <wp:inline distT="0" distB="0" distL="0" distR="0" wp14:anchorId="0E841586" wp14:editId="1DBBB492">
            <wp:extent cx="1663345" cy="585685"/>
            <wp:effectExtent l="0" t="0" r="0" b="508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90528" cy="595257"/>
                    </a:xfrm>
                    <a:prstGeom prst="rect">
                      <a:avLst/>
                    </a:prstGeom>
                    <a:noFill/>
                    <a:ln>
                      <a:noFill/>
                    </a:ln>
                  </pic:spPr>
                </pic:pic>
              </a:graphicData>
            </a:graphic>
          </wp:inline>
        </w:drawing>
      </w:r>
    </w:p>
    <w:p w14:paraId="070106B5" w14:textId="038B51D4" w:rsidR="00306EF7" w:rsidRDefault="00306EF7" w:rsidP="009D246C">
      <w:pPr>
        <w:spacing w:after="0" w:line="240" w:lineRule="auto"/>
        <w:jc w:val="both"/>
        <w:rPr>
          <w:rFonts w:ascii="Basis Grotesque Pro Light" w:hAnsi="Basis Grotesque Pro Light"/>
          <w:sz w:val="18"/>
        </w:rPr>
      </w:pPr>
    </w:p>
    <w:p w14:paraId="1C6BADFF" w14:textId="2EC8158A" w:rsidR="00306EF7" w:rsidRDefault="00306EF7" w:rsidP="009D246C">
      <w:pPr>
        <w:spacing w:after="0" w:line="240" w:lineRule="auto"/>
        <w:jc w:val="both"/>
        <w:rPr>
          <w:rFonts w:ascii="Basis Grotesque Pro Light" w:hAnsi="Basis Grotesque Pro Light"/>
          <w:sz w:val="18"/>
        </w:rPr>
      </w:pPr>
    </w:p>
    <w:p w14:paraId="70AC3D62" w14:textId="1ABBBB5C" w:rsidR="00306EF7" w:rsidRDefault="00306EF7" w:rsidP="009D246C">
      <w:pPr>
        <w:spacing w:after="0" w:line="240" w:lineRule="auto"/>
        <w:jc w:val="both"/>
        <w:rPr>
          <w:rFonts w:ascii="Basis Grotesque Pro Light" w:hAnsi="Basis Grotesque Pro Light"/>
          <w:sz w:val="18"/>
        </w:rPr>
      </w:pPr>
    </w:p>
    <w:p w14:paraId="5C297A27" w14:textId="77777777" w:rsidR="003571E2" w:rsidRDefault="003571E2" w:rsidP="00803B9A">
      <w:pPr>
        <w:spacing w:after="0" w:line="240" w:lineRule="auto"/>
        <w:jc w:val="right"/>
        <w:rPr>
          <w:rFonts w:ascii="Basis Grotesque Pro Light" w:hAnsi="Basis Grotesque Pro Light"/>
          <w:sz w:val="20"/>
        </w:rPr>
      </w:pPr>
    </w:p>
    <w:p w14:paraId="3E401517" w14:textId="77777777" w:rsidR="001D63BE" w:rsidRDefault="001D63BE" w:rsidP="00803B9A">
      <w:pPr>
        <w:spacing w:after="0" w:line="240" w:lineRule="auto"/>
        <w:jc w:val="right"/>
        <w:rPr>
          <w:rFonts w:ascii="Basis Grotesque Pro Light" w:hAnsi="Basis Grotesque Pro Light"/>
          <w:sz w:val="20"/>
        </w:rPr>
      </w:pPr>
    </w:p>
    <w:p w14:paraId="3B75F4EA" w14:textId="77777777" w:rsidR="003571E2" w:rsidRPr="00D61264" w:rsidRDefault="009378C1" w:rsidP="00D61264">
      <w:pPr>
        <w:spacing w:after="0" w:line="276" w:lineRule="auto"/>
        <w:jc w:val="center"/>
        <w:rPr>
          <w:rFonts w:ascii="Basis Grotesque Pro Light" w:hAnsi="Basis Grotesque Pro Light"/>
          <w:b/>
          <w:sz w:val="28"/>
        </w:rPr>
      </w:pPr>
      <w:r>
        <w:rPr>
          <w:rFonts w:ascii="Basis Grotesque Pro Light" w:hAnsi="Basis Grotesque Pro Light"/>
          <w:b/>
          <w:sz w:val="28"/>
        </w:rPr>
        <w:t>Deontologische code</w:t>
      </w:r>
    </w:p>
    <w:p w14:paraId="37417B84" w14:textId="77777777" w:rsidR="003571E2" w:rsidRPr="00AC36DB" w:rsidRDefault="00425732" w:rsidP="00D61264">
      <w:pPr>
        <w:spacing w:after="0" w:line="276" w:lineRule="auto"/>
        <w:jc w:val="center"/>
        <w:rPr>
          <w:rFonts w:ascii="Basis Grotesque Pro Light" w:hAnsi="Basis Grotesque Pro Light"/>
          <w:i/>
          <w:sz w:val="24"/>
        </w:rPr>
      </w:pPr>
      <w:r>
        <w:rPr>
          <w:rFonts w:ascii="Basis Grotesque Pro Light" w:hAnsi="Basis Grotesque Pro Light"/>
          <w:i/>
          <w:sz w:val="24"/>
        </w:rPr>
        <w:t>Lokaal bestuur Tervuren</w:t>
      </w:r>
    </w:p>
    <w:p w14:paraId="662C4DDE" w14:textId="77777777" w:rsidR="001D63BE" w:rsidRDefault="001D63BE" w:rsidP="00D61264">
      <w:pPr>
        <w:spacing w:after="0" w:line="276" w:lineRule="auto"/>
        <w:rPr>
          <w:rFonts w:ascii="Basis Grotesque Pro Light" w:hAnsi="Basis Grotesque Pro Light"/>
          <w:sz w:val="20"/>
        </w:rPr>
      </w:pPr>
    </w:p>
    <w:p w14:paraId="4CB43276" w14:textId="77777777" w:rsidR="00824997" w:rsidRPr="00824997" w:rsidRDefault="00E75EE6" w:rsidP="00D61264">
      <w:pPr>
        <w:spacing w:after="0" w:line="276" w:lineRule="auto"/>
        <w:rPr>
          <w:rFonts w:ascii="Basis Grotesque Pro Light" w:hAnsi="Basis Grotesque Pro Light"/>
          <w:smallCaps/>
          <w:sz w:val="20"/>
        </w:rPr>
      </w:pPr>
      <w:r>
        <w:rPr>
          <w:rFonts w:ascii="Basis Grotesque Pro Light" w:hAnsi="Basis Grotesque Pro Light"/>
          <w:b/>
          <w:smallCaps/>
        </w:rPr>
        <w:t>Algemene bepalingen</w:t>
      </w:r>
    </w:p>
    <w:p w14:paraId="3800B987" w14:textId="77777777" w:rsidR="00824997" w:rsidRDefault="00824997" w:rsidP="00D61264">
      <w:pPr>
        <w:spacing w:after="0" w:line="276" w:lineRule="auto"/>
        <w:rPr>
          <w:rFonts w:ascii="Basis Grotesque Pro Light" w:hAnsi="Basis Grotesque Pro Light"/>
          <w:sz w:val="20"/>
        </w:rPr>
      </w:pPr>
    </w:p>
    <w:p w14:paraId="0EDA2FA9" w14:textId="77777777" w:rsidR="00C8210B" w:rsidRDefault="00382481" w:rsidP="00382481">
      <w:pPr>
        <w:spacing w:after="0" w:line="276" w:lineRule="auto"/>
        <w:jc w:val="both"/>
        <w:rPr>
          <w:rFonts w:ascii="Basis Grotesque Pro Light" w:hAnsi="Basis Grotesque Pro Light"/>
          <w:sz w:val="20"/>
        </w:rPr>
      </w:pPr>
      <w:r w:rsidRPr="00174C1A">
        <w:rPr>
          <w:rFonts w:ascii="Basis Grotesque Pro Light" w:hAnsi="Basis Grotesque Pro Light"/>
          <w:b/>
          <w:sz w:val="20"/>
        </w:rPr>
        <w:t>Artikel 1.</w:t>
      </w:r>
      <w:r>
        <w:rPr>
          <w:rFonts w:ascii="Basis Grotesque Pro Light" w:hAnsi="Basis Grotesque Pro Light"/>
          <w:sz w:val="20"/>
        </w:rPr>
        <w:t xml:space="preserve"> </w:t>
      </w:r>
      <w:r w:rsidRPr="00382481">
        <w:rPr>
          <w:rFonts w:ascii="Basis Grotesque Pro Light" w:hAnsi="Basis Grotesque Pro Light"/>
          <w:sz w:val="20"/>
        </w:rPr>
        <w:t>De deontologische code is van toepassing op de mandatarissen</w:t>
      </w:r>
      <w:r>
        <w:rPr>
          <w:rFonts w:ascii="Basis Grotesque Pro Light" w:hAnsi="Basis Grotesque Pro Light"/>
          <w:sz w:val="20"/>
        </w:rPr>
        <w:t xml:space="preserve"> van het lokaal bestuur Tervuren</w:t>
      </w:r>
      <w:r w:rsidRPr="00382481">
        <w:rPr>
          <w:rFonts w:ascii="Basis Grotesque Pro Light" w:hAnsi="Basis Grotesque Pro Light"/>
          <w:sz w:val="20"/>
        </w:rPr>
        <w:t xml:space="preserve">. </w:t>
      </w:r>
      <w:r w:rsidR="00C8210B">
        <w:rPr>
          <w:rFonts w:ascii="Basis Grotesque Pro Light" w:hAnsi="Basis Grotesque Pro Light"/>
          <w:sz w:val="20"/>
        </w:rPr>
        <w:t>Deze code vormt het geheel van beginselen, gedragsregels en gebruiken die de mandatarissen als leidraad hanteren bij de dienstverlening aan de burger.</w:t>
      </w:r>
    </w:p>
    <w:p w14:paraId="63632209" w14:textId="77777777" w:rsidR="00C8210B" w:rsidRDefault="00C8210B" w:rsidP="00382481">
      <w:pPr>
        <w:spacing w:after="0" w:line="276" w:lineRule="auto"/>
        <w:jc w:val="both"/>
        <w:rPr>
          <w:rFonts w:ascii="Basis Grotesque Pro Light" w:hAnsi="Basis Grotesque Pro Light"/>
          <w:sz w:val="20"/>
        </w:rPr>
      </w:pPr>
    </w:p>
    <w:p w14:paraId="6D1DA396" w14:textId="77777777" w:rsidR="00382481" w:rsidRPr="00382481" w:rsidRDefault="00382481" w:rsidP="00382481">
      <w:pPr>
        <w:spacing w:after="0" w:line="276" w:lineRule="auto"/>
        <w:jc w:val="both"/>
        <w:rPr>
          <w:rFonts w:ascii="Basis Grotesque Pro Light" w:hAnsi="Basis Grotesque Pro Light"/>
          <w:sz w:val="20"/>
        </w:rPr>
      </w:pPr>
      <w:r w:rsidRPr="00382481">
        <w:rPr>
          <w:rFonts w:ascii="Basis Grotesque Pro Light" w:hAnsi="Basis Grotesque Pro Light"/>
          <w:sz w:val="20"/>
        </w:rPr>
        <w:t>Voor de gemeente worden hieronder begrepen:</w:t>
      </w:r>
    </w:p>
    <w:p w14:paraId="2519960C" w14:textId="77777777" w:rsidR="00382481" w:rsidRPr="00382481" w:rsidRDefault="00382481" w:rsidP="00382481">
      <w:pPr>
        <w:pStyle w:val="Lijstalinea"/>
        <w:numPr>
          <w:ilvl w:val="0"/>
          <w:numId w:val="6"/>
        </w:numPr>
        <w:spacing w:after="0" w:line="276" w:lineRule="auto"/>
        <w:jc w:val="both"/>
        <w:rPr>
          <w:rFonts w:ascii="Basis Grotesque Pro Light" w:hAnsi="Basis Grotesque Pro Light"/>
          <w:sz w:val="20"/>
        </w:rPr>
      </w:pPr>
      <w:r w:rsidRPr="00382481">
        <w:rPr>
          <w:rFonts w:ascii="Basis Grotesque Pro Light" w:hAnsi="Basis Grotesque Pro Light"/>
          <w:sz w:val="20"/>
        </w:rPr>
        <w:t>de voorzitter van de gemeenteraad</w:t>
      </w:r>
    </w:p>
    <w:p w14:paraId="619E1B35" w14:textId="77777777" w:rsidR="00382481" w:rsidRPr="00382481" w:rsidRDefault="00382481" w:rsidP="00382481">
      <w:pPr>
        <w:pStyle w:val="Lijstalinea"/>
        <w:numPr>
          <w:ilvl w:val="0"/>
          <w:numId w:val="6"/>
        </w:numPr>
        <w:spacing w:after="0" w:line="276" w:lineRule="auto"/>
        <w:jc w:val="both"/>
        <w:rPr>
          <w:rFonts w:ascii="Basis Grotesque Pro Light" w:hAnsi="Basis Grotesque Pro Light"/>
          <w:sz w:val="20"/>
        </w:rPr>
      </w:pPr>
      <w:r w:rsidRPr="00382481">
        <w:rPr>
          <w:rFonts w:ascii="Basis Grotesque Pro Light" w:hAnsi="Basis Grotesque Pro Light"/>
          <w:sz w:val="20"/>
        </w:rPr>
        <w:t>de gemeenteraadsleden,</w:t>
      </w:r>
    </w:p>
    <w:p w14:paraId="098699B9" w14:textId="77777777" w:rsidR="00382481" w:rsidRPr="00382481" w:rsidRDefault="00382481" w:rsidP="00382481">
      <w:pPr>
        <w:pStyle w:val="Lijstalinea"/>
        <w:numPr>
          <w:ilvl w:val="0"/>
          <w:numId w:val="6"/>
        </w:numPr>
        <w:spacing w:after="0" w:line="276" w:lineRule="auto"/>
        <w:jc w:val="both"/>
        <w:rPr>
          <w:rFonts w:ascii="Basis Grotesque Pro Light" w:hAnsi="Basis Grotesque Pro Light"/>
          <w:sz w:val="20"/>
        </w:rPr>
      </w:pPr>
      <w:r w:rsidRPr="00382481">
        <w:rPr>
          <w:rFonts w:ascii="Basis Grotesque Pro Light" w:hAnsi="Basis Grotesque Pro Light"/>
          <w:sz w:val="20"/>
        </w:rPr>
        <w:t>de burgemeester,</w:t>
      </w:r>
    </w:p>
    <w:p w14:paraId="0BC3FD0A" w14:textId="77777777" w:rsidR="00382481" w:rsidRDefault="00382481" w:rsidP="00382481">
      <w:pPr>
        <w:pStyle w:val="Lijstalinea"/>
        <w:numPr>
          <w:ilvl w:val="0"/>
          <w:numId w:val="6"/>
        </w:numPr>
        <w:spacing w:after="0" w:line="276" w:lineRule="auto"/>
        <w:jc w:val="both"/>
        <w:rPr>
          <w:rFonts w:ascii="Basis Grotesque Pro Light" w:hAnsi="Basis Grotesque Pro Light"/>
          <w:sz w:val="20"/>
        </w:rPr>
      </w:pPr>
      <w:r w:rsidRPr="00382481">
        <w:rPr>
          <w:rFonts w:ascii="Basis Grotesque Pro Light" w:hAnsi="Basis Grotesque Pro Light"/>
          <w:sz w:val="20"/>
        </w:rPr>
        <w:t>de schepenen.</w:t>
      </w:r>
    </w:p>
    <w:p w14:paraId="78CF3043" w14:textId="77777777" w:rsidR="00382481" w:rsidRPr="00382481" w:rsidRDefault="00382481" w:rsidP="00382481">
      <w:pPr>
        <w:spacing w:after="0" w:line="276" w:lineRule="auto"/>
        <w:jc w:val="both"/>
        <w:rPr>
          <w:rFonts w:ascii="Basis Grotesque Pro Light" w:hAnsi="Basis Grotesque Pro Light"/>
          <w:sz w:val="20"/>
        </w:rPr>
      </w:pPr>
    </w:p>
    <w:p w14:paraId="3F7B6D0E" w14:textId="77777777" w:rsidR="00382481" w:rsidRPr="00382481" w:rsidRDefault="00382481" w:rsidP="00382481">
      <w:pPr>
        <w:spacing w:after="0" w:line="276" w:lineRule="auto"/>
        <w:jc w:val="both"/>
        <w:rPr>
          <w:rFonts w:ascii="Basis Grotesque Pro Light" w:hAnsi="Basis Grotesque Pro Light"/>
          <w:sz w:val="20"/>
        </w:rPr>
      </w:pPr>
      <w:r w:rsidRPr="00382481">
        <w:rPr>
          <w:rFonts w:ascii="Basis Grotesque Pro Light" w:hAnsi="Basis Grotesque Pro Light"/>
          <w:sz w:val="20"/>
        </w:rPr>
        <w:t>Voor het OCMW worden hieronder begrepen:</w:t>
      </w:r>
    </w:p>
    <w:p w14:paraId="7D138F85" w14:textId="77777777" w:rsidR="00382481" w:rsidRPr="00382481" w:rsidRDefault="00382481" w:rsidP="00382481">
      <w:pPr>
        <w:pStyle w:val="Lijstalinea"/>
        <w:numPr>
          <w:ilvl w:val="0"/>
          <w:numId w:val="7"/>
        </w:numPr>
        <w:spacing w:after="0" w:line="276" w:lineRule="auto"/>
        <w:jc w:val="both"/>
        <w:rPr>
          <w:rFonts w:ascii="Basis Grotesque Pro Light" w:hAnsi="Basis Grotesque Pro Light"/>
          <w:sz w:val="20"/>
        </w:rPr>
      </w:pPr>
      <w:r w:rsidRPr="00382481">
        <w:rPr>
          <w:rFonts w:ascii="Basis Grotesque Pro Light" w:hAnsi="Basis Grotesque Pro Light"/>
          <w:sz w:val="20"/>
        </w:rPr>
        <w:t>de voorzitter van de raad voor maatschappelijk welzijn,</w:t>
      </w:r>
    </w:p>
    <w:p w14:paraId="7275CE8F" w14:textId="77777777" w:rsidR="00382481" w:rsidRPr="00382481" w:rsidRDefault="00382481" w:rsidP="00382481">
      <w:pPr>
        <w:pStyle w:val="Lijstalinea"/>
        <w:numPr>
          <w:ilvl w:val="0"/>
          <w:numId w:val="7"/>
        </w:numPr>
        <w:spacing w:after="0" w:line="276" w:lineRule="auto"/>
        <w:jc w:val="both"/>
        <w:rPr>
          <w:rFonts w:ascii="Basis Grotesque Pro Light" w:hAnsi="Basis Grotesque Pro Light"/>
          <w:sz w:val="20"/>
        </w:rPr>
      </w:pPr>
      <w:r w:rsidRPr="00382481">
        <w:rPr>
          <w:rFonts w:ascii="Basis Grotesque Pro Light" w:hAnsi="Basis Grotesque Pro Light"/>
          <w:sz w:val="20"/>
        </w:rPr>
        <w:t>de leden van de raad voor maatschappelijk welzijn,</w:t>
      </w:r>
    </w:p>
    <w:p w14:paraId="2C823DDC" w14:textId="77777777" w:rsidR="00382481" w:rsidRPr="00382481" w:rsidRDefault="00382481" w:rsidP="00382481">
      <w:pPr>
        <w:pStyle w:val="Lijstalinea"/>
        <w:numPr>
          <w:ilvl w:val="0"/>
          <w:numId w:val="7"/>
        </w:numPr>
        <w:spacing w:after="0" w:line="276" w:lineRule="auto"/>
        <w:jc w:val="both"/>
        <w:rPr>
          <w:rFonts w:ascii="Basis Grotesque Pro Light" w:hAnsi="Basis Grotesque Pro Light"/>
          <w:sz w:val="20"/>
        </w:rPr>
      </w:pPr>
      <w:r w:rsidRPr="00382481">
        <w:rPr>
          <w:rFonts w:ascii="Basis Grotesque Pro Light" w:hAnsi="Basis Grotesque Pro Light"/>
          <w:sz w:val="20"/>
        </w:rPr>
        <w:t>de voorzitter van het vast bureau,</w:t>
      </w:r>
    </w:p>
    <w:p w14:paraId="1B8BE8C8" w14:textId="77777777" w:rsidR="00382481" w:rsidRPr="00382481" w:rsidRDefault="00382481" w:rsidP="00382481">
      <w:pPr>
        <w:pStyle w:val="Lijstalinea"/>
        <w:numPr>
          <w:ilvl w:val="0"/>
          <w:numId w:val="7"/>
        </w:numPr>
        <w:spacing w:after="0" w:line="276" w:lineRule="auto"/>
        <w:jc w:val="both"/>
        <w:rPr>
          <w:rFonts w:ascii="Basis Grotesque Pro Light" w:hAnsi="Basis Grotesque Pro Light"/>
          <w:sz w:val="20"/>
        </w:rPr>
      </w:pPr>
      <w:r w:rsidRPr="00382481">
        <w:rPr>
          <w:rFonts w:ascii="Basis Grotesque Pro Light" w:hAnsi="Basis Grotesque Pro Light"/>
          <w:sz w:val="20"/>
        </w:rPr>
        <w:t>de leden van het vast bureau,</w:t>
      </w:r>
    </w:p>
    <w:p w14:paraId="616DFB8C" w14:textId="77777777" w:rsidR="00382481" w:rsidRPr="00382481" w:rsidRDefault="00382481" w:rsidP="00382481">
      <w:pPr>
        <w:pStyle w:val="Lijstalinea"/>
        <w:numPr>
          <w:ilvl w:val="0"/>
          <w:numId w:val="7"/>
        </w:numPr>
        <w:spacing w:after="0" w:line="276" w:lineRule="auto"/>
        <w:jc w:val="both"/>
        <w:rPr>
          <w:rFonts w:ascii="Basis Grotesque Pro Light" w:hAnsi="Basis Grotesque Pro Light"/>
          <w:sz w:val="20"/>
        </w:rPr>
      </w:pPr>
      <w:r w:rsidRPr="00382481">
        <w:rPr>
          <w:rFonts w:ascii="Basis Grotesque Pro Light" w:hAnsi="Basis Grotesque Pro Light"/>
          <w:sz w:val="20"/>
        </w:rPr>
        <w:t>de voorzitter van het bijzonder comit</w:t>
      </w:r>
      <w:r w:rsidRPr="00382481">
        <w:rPr>
          <w:rFonts w:ascii="Basis Grotesque Pro Light" w:hAnsi="Basis Grotesque Pro Light" w:cs="Basis Grotesque Pro Light"/>
          <w:sz w:val="20"/>
        </w:rPr>
        <w:t>é</w:t>
      </w:r>
      <w:r w:rsidRPr="00382481">
        <w:rPr>
          <w:rFonts w:ascii="Basis Grotesque Pro Light" w:hAnsi="Basis Grotesque Pro Light"/>
          <w:sz w:val="20"/>
        </w:rPr>
        <w:t xml:space="preserve"> voor de sociale dienst,</w:t>
      </w:r>
    </w:p>
    <w:p w14:paraId="53582138" w14:textId="77777777" w:rsidR="00382481" w:rsidRPr="00382481" w:rsidRDefault="00382481" w:rsidP="00382481">
      <w:pPr>
        <w:pStyle w:val="Lijstalinea"/>
        <w:numPr>
          <w:ilvl w:val="0"/>
          <w:numId w:val="7"/>
        </w:numPr>
        <w:spacing w:after="0" w:line="276" w:lineRule="auto"/>
        <w:jc w:val="both"/>
        <w:rPr>
          <w:rFonts w:ascii="Basis Grotesque Pro Light" w:hAnsi="Basis Grotesque Pro Light"/>
          <w:sz w:val="20"/>
        </w:rPr>
      </w:pPr>
      <w:r w:rsidRPr="00382481">
        <w:rPr>
          <w:rFonts w:ascii="Basis Grotesque Pro Light" w:hAnsi="Basis Grotesque Pro Light"/>
          <w:sz w:val="20"/>
        </w:rPr>
        <w:t>de leden van het bijzonder comit</w:t>
      </w:r>
      <w:r w:rsidRPr="00382481">
        <w:rPr>
          <w:rFonts w:ascii="Basis Grotesque Pro Light" w:hAnsi="Basis Grotesque Pro Light" w:cs="Basis Grotesque Pro Light"/>
          <w:sz w:val="20"/>
        </w:rPr>
        <w:t>é</w:t>
      </w:r>
      <w:r w:rsidRPr="00382481">
        <w:rPr>
          <w:rFonts w:ascii="Basis Grotesque Pro Light" w:hAnsi="Basis Grotesque Pro Light"/>
          <w:sz w:val="20"/>
        </w:rPr>
        <w:t xml:space="preserve"> voor de sociale dienst.</w:t>
      </w:r>
    </w:p>
    <w:p w14:paraId="76FF48BE" w14:textId="77777777" w:rsidR="00174C1A" w:rsidRDefault="00174C1A" w:rsidP="00174C1A">
      <w:pPr>
        <w:spacing w:after="0" w:line="276" w:lineRule="auto"/>
        <w:jc w:val="both"/>
        <w:rPr>
          <w:rFonts w:ascii="Basis Grotesque Pro Light" w:hAnsi="Basis Grotesque Pro Light"/>
          <w:sz w:val="20"/>
        </w:rPr>
      </w:pPr>
    </w:p>
    <w:p w14:paraId="3A969457" w14:textId="77777777" w:rsidR="00174C1A" w:rsidRPr="00382481" w:rsidRDefault="00174C1A" w:rsidP="00174C1A">
      <w:pPr>
        <w:spacing w:after="0" w:line="276" w:lineRule="auto"/>
        <w:jc w:val="both"/>
        <w:rPr>
          <w:rFonts w:ascii="Basis Grotesque Pro Light" w:hAnsi="Basis Grotesque Pro Light"/>
          <w:sz w:val="20"/>
        </w:rPr>
      </w:pPr>
      <w:r w:rsidRPr="00BD7214">
        <w:rPr>
          <w:rFonts w:ascii="Basis Grotesque Pro Light" w:hAnsi="Basis Grotesque Pro Light"/>
          <w:sz w:val="20"/>
        </w:rPr>
        <w:t>Voor het autonoom gemeentebedrijf BEXIT</w:t>
      </w:r>
      <w:r w:rsidRPr="00F6611D">
        <w:rPr>
          <w:rFonts w:ascii="Basis Grotesque Pro Light" w:hAnsi="Basis Grotesque Pro Light"/>
          <w:sz w:val="20"/>
        </w:rPr>
        <w:t xml:space="preserve"> </w:t>
      </w:r>
      <w:r w:rsidRPr="00382481">
        <w:rPr>
          <w:rFonts w:ascii="Basis Grotesque Pro Light" w:hAnsi="Basis Grotesque Pro Light"/>
          <w:sz w:val="20"/>
        </w:rPr>
        <w:t>worden hieronder begrepen:</w:t>
      </w:r>
    </w:p>
    <w:p w14:paraId="3DC59610" w14:textId="77777777" w:rsidR="00C73650" w:rsidRPr="00F6611D" w:rsidRDefault="00C73650" w:rsidP="00174C1A">
      <w:pPr>
        <w:pStyle w:val="Lijstalinea"/>
        <w:numPr>
          <w:ilvl w:val="0"/>
          <w:numId w:val="7"/>
        </w:numPr>
        <w:spacing w:after="0" w:line="276" w:lineRule="auto"/>
        <w:jc w:val="both"/>
        <w:rPr>
          <w:rFonts w:ascii="Basis Grotesque Pro Light" w:hAnsi="Basis Grotesque Pro Light"/>
          <w:color w:val="000000" w:themeColor="text1"/>
          <w:sz w:val="20"/>
        </w:rPr>
      </w:pPr>
      <w:r w:rsidRPr="00F6611D">
        <w:rPr>
          <w:rFonts w:ascii="Basis Grotesque Pro Light" w:hAnsi="Basis Grotesque Pro Light"/>
          <w:color w:val="000000" w:themeColor="text1"/>
          <w:sz w:val="20"/>
        </w:rPr>
        <w:t>de voorzitter van het directiecomité,</w:t>
      </w:r>
    </w:p>
    <w:p w14:paraId="601AB016" w14:textId="77777777" w:rsidR="0088513C" w:rsidRPr="00F6611D" w:rsidRDefault="00C73650" w:rsidP="00174C1A">
      <w:pPr>
        <w:pStyle w:val="Lijstalinea"/>
        <w:numPr>
          <w:ilvl w:val="0"/>
          <w:numId w:val="7"/>
        </w:numPr>
        <w:spacing w:after="0" w:line="276" w:lineRule="auto"/>
        <w:jc w:val="both"/>
        <w:rPr>
          <w:rFonts w:ascii="Basis Grotesque Pro Light" w:hAnsi="Basis Grotesque Pro Light"/>
          <w:color w:val="000000" w:themeColor="text1"/>
          <w:sz w:val="20"/>
        </w:rPr>
      </w:pPr>
      <w:r w:rsidRPr="00F6611D">
        <w:rPr>
          <w:rFonts w:ascii="Basis Grotesque Pro Light" w:hAnsi="Basis Grotesque Pro Light"/>
          <w:color w:val="000000" w:themeColor="text1"/>
          <w:sz w:val="20"/>
        </w:rPr>
        <w:t>d</w:t>
      </w:r>
      <w:r w:rsidR="0088513C" w:rsidRPr="00F6611D">
        <w:rPr>
          <w:rFonts w:ascii="Basis Grotesque Pro Light" w:hAnsi="Basis Grotesque Pro Light"/>
          <w:color w:val="000000" w:themeColor="text1"/>
          <w:sz w:val="20"/>
        </w:rPr>
        <w:t>e l</w:t>
      </w:r>
      <w:r w:rsidR="00494F02" w:rsidRPr="00F6611D">
        <w:rPr>
          <w:rFonts w:ascii="Basis Grotesque Pro Light" w:hAnsi="Basis Grotesque Pro Light"/>
          <w:color w:val="000000" w:themeColor="text1"/>
          <w:sz w:val="20"/>
        </w:rPr>
        <w:t xml:space="preserve">eden </w:t>
      </w:r>
      <w:r w:rsidR="00AF3BDC" w:rsidRPr="00F6611D">
        <w:rPr>
          <w:rFonts w:ascii="Basis Grotesque Pro Light" w:hAnsi="Basis Grotesque Pro Light"/>
          <w:color w:val="000000" w:themeColor="text1"/>
          <w:sz w:val="20"/>
        </w:rPr>
        <w:t xml:space="preserve">van het </w:t>
      </w:r>
      <w:r w:rsidR="0088513C" w:rsidRPr="00F6611D">
        <w:rPr>
          <w:rFonts w:ascii="Basis Grotesque Pro Light" w:hAnsi="Basis Grotesque Pro Light"/>
          <w:color w:val="000000" w:themeColor="text1"/>
          <w:sz w:val="20"/>
        </w:rPr>
        <w:t>directiecomité,</w:t>
      </w:r>
    </w:p>
    <w:p w14:paraId="7AE238BF" w14:textId="77777777" w:rsidR="00C73650" w:rsidRPr="00F6611D" w:rsidRDefault="00C73650" w:rsidP="00174C1A">
      <w:pPr>
        <w:pStyle w:val="Lijstalinea"/>
        <w:numPr>
          <w:ilvl w:val="0"/>
          <w:numId w:val="7"/>
        </w:numPr>
        <w:spacing w:after="0" w:line="276" w:lineRule="auto"/>
        <w:jc w:val="both"/>
        <w:rPr>
          <w:rFonts w:ascii="Basis Grotesque Pro Light" w:hAnsi="Basis Grotesque Pro Light"/>
          <w:color w:val="000000" w:themeColor="text1"/>
          <w:sz w:val="20"/>
        </w:rPr>
      </w:pPr>
      <w:r w:rsidRPr="00F6611D">
        <w:rPr>
          <w:rFonts w:ascii="Basis Grotesque Pro Light" w:hAnsi="Basis Grotesque Pro Light"/>
          <w:color w:val="000000" w:themeColor="text1"/>
          <w:sz w:val="20"/>
        </w:rPr>
        <w:t>de voorzitter van de raad van bestuur,</w:t>
      </w:r>
    </w:p>
    <w:p w14:paraId="53A7E1C9" w14:textId="77777777" w:rsidR="00494F02" w:rsidRPr="00F6611D" w:rsidRDefault="00C73650" w:rsidP="00174C1A">
      <w:pPr>
        <w:pStyle w:val="Lijstalinea"/>
        <w:numPr>
          <w:ilvl w:val="0"/>
          <w:numId w:val="7"/>
        </w:numPr>
        <w:spacing w:after="0" w:line="276" w:lineRule="auto"/>
        <w:jc w:val="both"/>
        <w:rPr>
          <w:rFonts w:ascii="Basis Grotesque Pro Light" w:hAnsi="Basis Grotesque Pro Light"/>
          <w:color w:val="000000" w:themeColor="text1"/>
          <w:sz w:val="20"/>
        </w:rPr>
      </w:pPr>
      <w:r w:rsidRPr="00F6611D">
        <w:rPr>
          <w:rFonts w:ascii="Basis Grotesque Pro Light" w:hAnsi="Basis Grotesque Pro Light"/>
          <w:color w:val="000000" w:themeColor="text1"/>
          <w:sz w:val="20"/>
        </w:rPr>
        <w:t xml:space="preserve">de </w:t>
      </w:r>
      <w:r w:rsidR="00494F02" w:rsidRPr="00F6611D">
        <w:rPr>
          <w:rFonts w:ascii="Basis Grotesque Pro Light" w:hAnsi="Basis Grotesque Pro Light"/>
          <w:color w:val="000000" w:themeColor="text1"/>
          <w:sz w:val="20"/>
        </w:rPr>
        <w:t xml:space="preserve">leden </w:t>
      </w:r>
      <w:r w:rsidRPr="00F6611D">
        <w:rPr>
          <w:rFonts w:ascii="Basis Grotesque Pro Light" w:hAnsi="Basis Grotesque Pro Light"/>
          <w:color w:val="000000" w:themeColor="text1"/>
          <w:sz w:val="20"/>
        </w:rPr>
        <w:t xml:space="preserve">van de </w:t>
      </w:r>
      <w:r w:rsidR="00494F02" w:rsidRPr="00F6611D">
        <w:rPr>
          <w:rFonts w:ascii="Basis Grotesque Pro Light" w:hAnsi="Basis Grotesque Pro Light"/>
          <w:color w:val="000000" w:themeColor="text1"/>
          <w:sz w:val="20"/>
        </w:rPr>
        <w:t>raad van bestuur</w:t>
      </w:r>
      <w:r w:rsidRPr="00F6611D">
        <w:rPr>
          <w:rFonts w:ascii="Basis Grotesque Pro Light" w:hAnsi="Basis Grotesque Pro Light"/>
          <w:color w:val="000000" w:themeColor="text1"/>
          <w:sz w:val="20"/>
        </w:rPr>
        <w:t>.</w:t>
      </w:r>
    </w:p>
    <w:p w14:paraId="6A8DB329" w14:textId="77777777" w:rsidR="00C73650" w:rsidRPr="00382481" w:rsidRDefault="00C73650" w:rsidP="00382481">
      <w:pPr>
        <w:spacing w:after="0" w:line="276" w:lineRule="auto"/>
        <w:jc w:val="both"/>
        <w:rPr>
          <w:rFonts w:ascii="Basis Grotesque Pro Light" w:hAnsi="Basis Grotesque Pro Light"/>
          <w:sz w:val="20"/>
        </w:rPr>
      </w:pPr>
    </w:p>
    <w:p w14:paraId="591F0F40" w14:textId="60426647" w:rsidR="00382481" w:rsidRPr="00382481" w:rsidRDefault="00382481" w:rsidP="00382481">
      <w:pPr>
        <w:spacing w:after="0" w:line="276" w:lineRule="auto"/>
        <w:jc w:val="both"/>
        <w:rPr>
          <w:rFonts w:ascii="Basis Grotesque Pro Light" w:hAnsi="Basis Grotesque Pro Light"/>
          <w:sz w:val="20"/>
        </w:rPr>
      </w:pPr>
      <w:r w:rsidRPr="00382481">
        <w:rPr>
          <w:rFonts w:ascii="Basis Grotesque Pro Light" w:hAnsi="Basis Grotesque Pro Light"/>
          <w:sz w:val="20"/>
        </w:rPr>
        <w:t>Lokale mandatarissen die namens de gemeente</w:t>
      </w:r>
      <w:r>
        <w:rPr>
          <w:rFonts w:ascii="Basis Grotesque Pro Light" w:hAnsi="Basis Grotesque Pro Light"/>
          <w:sz w:val="20"/>
        </w:rPr>
        <w:t xml:space="preserve"> of </w:t>
      </w:r>
      <w:r w:rsidRPr="00382481">
        <w:rPr>
          <w:rFonts w:ascii="Basis Grotesque Pro Light" w:hAnsi="Basis Grotesque Pro Light"/>
          <w:sz w:val="20"/>
        </w:rPr>
        <w:t>het OCMW andere mandaten bekleden, zijn</w:t>
      </w:r>
      <w:r w:rsidR="006F5346">
        <w:rPr>
          <w:rFonts w:ascii="Basis Grotesque Pro Light" w:hAnsi="Basis Grotesque Pro Light"/>
          <w:sz w:val="20"/>
        </w:rPr>
        <w:t xml:space="preserve"> ook</w:t>
      </w:r>
      <w:r w:rsidRPr="00382481">
        <w:rPr>
          <w:rFonts w:ascii="Basis Grotesque Pro Light" w:hAnsi="Basis Grotesque Pro Light"/>
          <w:sz w:val="20"/>
        </w:rPr>
        <w:t xml:space="preserve"> in die hoedanigheid ertoe gehouden de bepalingen van de deontologische code na te leven. Dit geldt zowel voor de mandaten die rechtstreeks in verband staan met hun ambt</w:t>
      </w:r>
      <w:r w:rsidR="00824997">
        <w:rPr>
          <w:rFonts w:ascii="Basis Grotesque Pro Light" w:hAnsi="Basis Grotesque Pro Light"/>
          <w:sz w:val="20"/>
        </w:rPr>
        <w:t>,</w:t>
      </w:r>
      <w:r w:rsidRPr="00382481">
        <w:rPr>
          <w:rFonts w:ascii="Basis Grotesque Pro Light" w:hAnsi="Basis Grotesque Pro Light"/>
          <w:sz w:val="20"/>
        </w:rPr>
        <w:t xml:space="preserve"> als voor alle hiervan afgeleide mandaten.</w:t>
      </w:r>
    </w:p>
    <w:p w14:paraId="1798DE8C" w14:textId="77777777" w:rsidR="00382481" w:rsidRPr="00382481" w:rsidRDefault="00382481" w:rsidP="00382481">
      <w:pPr>
        <w:spacing w:after="0" w:line="276" w:lineRule="auto"/>
        <w:jc w:val="both"/>
        <w:rPr>
          <w:rFonts w:ascii="Basis Grotesque Pro Light" w:hAnsi="Basis Grotesque Pro Light"/>
          <w:sz w:val="20"/>
        </w:rPr>
      </w:pPr>
    </w:p>
    <w:p w14:paraId="69858FD7" w14:textId="77777777" w:rsidR="006F5346" w:rsidRPr="00BE3DD8" w:rsidRDefault="006F5346" w:rsidP="006F5346">
      <w:pPr>
        <w:autoSpaceDE w:val="0"/>
        <w:autoSpaceDN w:val="0"/>
        <w:adjustRightInd w:val="0"/>
        <w:spacing w:after="0" w:line="240" w:lineRule="auto"/>
        <w:rPr>
          <w:rFonts w:ascii="Basis Grotesque Pro Light" w:hAnsi="Basis Grotesque Pro Light" w:cs="Segoe UI"/>
          <w:sz w:val="20"/>
          <w:szCs w:val="20"/>
        </w:rPr>
      </w:pPr>
      <w:r w:rsidRPr="00BE3DD8">
        <w:rPr>
          <w:rFonts w:ascii="Basis Grotesque Pro Light" w:hAnsi="Basis Grotesque Pro Light" w:cs="Segoe UI"/>
          <w:color w:val="000000"/>
          <w:sz w:val="20"/>
          <w:szCs w:val="20"/>
        </w:rPr>
        <w:t>Als een extern persoon - niet vermeld in bovenstaande opsomming - een mandaat opneemt namens de gemeente of het OCMW, onderschrijft hij de deontologische code bij zijn aanstelling.</w:t>
      </w:r>
    </w:p>
    <w:p w14:paraId="6599739C" w14:textId="77777777" w:rsidR="006F5346" w:rsidRDefault="006F5346" w:rsidP="00382481">
      <w:pPr>
        <w:spacing w:after="0" w:line="276" w:lineRule="auto"/>
        <w:jc w:val="both"/>
        <w:rPr>
          <w:rFonts w:ascii="Basis Grotesque Pro Light" w:hAnsi="Basis Grotesque Pro Light"/>
          <w:sz w:val="20"/>
        </w:rPr>
      </w:pPr>
    </w:p>
    <w:p w14:paraId="5D41790B" w14:textId="6B8529A4" w:rsidR="00174C1A" w:rsidRDefault="00453EB2" w:rsidP="00FD0DE5">
      <w:pPr>
        <w:autoSpaceDE w:val="0"/>
        <w:autoSpaceDN w:val="0"/>
        <w:adjustRightInd w:val="0"/>
        <w:spacing w:after="0" w:line="240" w:lineRule="auto"/>
        <w:rPr>
          <w:rFonts w:ascii="Basis Grotesque Pro Light" w:hAnsi="Basis Grotesque Pro Light"/>
          <w:sz w:val="20"/>
        </w:rPr>
      </w:pPr>
      <w:r w:rsidRPr="008543FB">
        <w:rPr>
          <w:rFonts w:ascii="Basis Grotesque Pro Light" w:hAnsi="Basis Grotesque Pro Light"/>
          <w:b/>
          <w:sz w:val="20"/>
        </w:rPr>
        <w:t>Artikel 2.</w:t>
      </w:r>
      <w:r>
        <w:rPr>
          <w:rFonts w:ascii="Basis Grotesque Pro Light" w:hAnsi="Basis Grotesque Pro Light"/>
          <w:sz w:val="20"/>
        </w:rPr>
        <w:t xml:space="preserve"> </w:t>
      </w:r>
      <w:r w:rsidR="00FD0DE5" w:rsidRPr="00BE3DD8">
        <w:rPr>
          <w:rFonts w:ascii="Basis Grotesque Pro Light" w:hAnsi="Basis Grotesque Pro Light" w:cs="Segoe UI"/>
          <w:color w:val="000000"/>
          <w:sz w:val="20"/>
          <w:szCs w:val="20"/>
        </w:rPr>
        <w:t>Lokale mandatarissen die naast hun mandaat</w:t>
      </w:r>
      <w:r w:rsidR="00FD0DE5" w:rsidRPr="00BE3DD8">
        <w:rPr>
          <w:rFonts w:ascii="Segoe UI" w:hAnsi="Segoe UI" w:cs="Segoe UI"/>
          <w:color w:val="000000"/>
          <w:sz w:val="20"/>
          <w:szCs w:val="20"/>
        </w:rPr>
        <w:t xml:space="preserve"> </w:t>
      </w:r>
      <w:r w:rsidR="00F6611D" w:rsidRPr="00BD7214">
        <w:rPr>
          <w:rFonts w:ascii="Basis Grotesque Pro Light" w:hAnsi="Basis Grotesque Pro Light"/>
          <w:sz w:val="20"/>
        </w:rPr>
        <w:t xml:space="preserve"> professionele activiteiten uitoefenen in een dienstverlenende functie</w:t>
      </w:r>
      <w:r w:rsidR="00D14D6F">
        <w:rPr>
          <w:rFonts w:ascii="Basis Grotesque Pro Light" w:hAnsi="Basis Grotesque Pro Light"/>
          <w:sz w:val="20"/>
        </w:rPr>
        <w:t>,</w:t>
      </w:r>
      <w:r w:rsidR="00F6611D" w:rsidRPr="00BD7214">
        <w:rPr>
          <w:rFonts w:ascii="Basis Grotesque Pro Light" w:hAnsi="Basis Grotesque Pro Light"/>
          <w:sz w:val="20"/>
        </w:rPr>
        <w:t xml:space="preserve"> vermijden verwarring te scheppen tussen beide</w:t>
      </w:r>
      <w:r w:rsidR="00EE1E78">
        <w:rPr>
          <w:rFonts w:ascii="Basis Grotesque Pro Light" w:hAnsi="Basis Grotesque Pro Light"/>
          <w:sz w:val="20"/>
        </w:rPr>
        <w:t>.</w:t>
      </w:r>
      <w:r w:rsidR="00F6611D" w:rsidRPr="00BD7214">
        <w:rPr>
          <w:rFonts w:ascii="Basis Grotesque Pro Light" w:hAnsi="Basis Grotesque Pro Light"/>
          <w:sz w:val="20"/>
        </w:rPr>
        <w:t xml:space="preserve"> </w:t>
      </w:r>
      <w:r w:rsidR="00EE1E78">
        <w:rPr>
          <w:rFonts w:ascii="Basis Grotesque Pro Light" w:hAnsi="Basis Grotesque Pro Light"/>
          <w:sz w:val="20"/>
        </w:rPr>
        <w:t>Ze</w:t>
      </w:r>
      <w:r w:rsidR="00F6611D" w:rsidRPr="00BD7214">
        <w:rPr>
          <w:rFonts w:ascii="Basis Grotesque Pro Light" w:hAnsi="Basis Grotesque Pro Light"/>
          <w:sz w:val="20"/>
        </w:rPr>
        <w:t xml:space="preserve"> stellen duidelijk naar de burger toe in welke hoedanigheid zij optreden</w:t>
      </w:r>
      <w:r w:rsidR="0045677E" w:rsidRPr="00BD7214">
        <w:rPr>
          <w:rFonts w:ascii="Basis Grotesque Pro Light" w:hAnsi="Basis Grotesque Pro Light"/>
          <w:sz w:val="20"/>
        </w:rPr>
        <w:t>.</w:t>
      </w:r>
    </w:p>
    <w:p w14:paraId="33CD8552" w14:textId="77777777" w:rsidR="00453EB2" w:rsidRPr="00420EC5" w:rsidRDefault="00453EB2" w:rsidP="00453EB2">
      <w:pPr>
        <w:spacing w:after="0" w:line="276" w:lineRule="auto"/>
        <w:jc w:val="both"/>
        <w:rPr>
          <w:rFonts w:ascii="Basis Grotesque Pro Light" w:hAnsi="Basis Grotesque Pro Light"/>
          <w:sz w:val="20"/>
        </w:rPr>
      </w:pPr>
    </w:p>
    <w:p w14:paraId="6E806AF6" w14:textId="4C8B3EEA" w:rsidR="00453EB2" w:rsidRPr="00BD7214" w:rsidRDefault="00EE1E78" w:rsidP="00453EB2">
      <w:pPr>
        <w:spacing w:after="0" w:line="276" w:lineRule="auto"/>
        <w:jc w:val="both"/>
        <w:rPr>
          <w:rFonts w:ascii="Basis Grotesque Pro Light" w:hAnsi="Basis Grotesque Pro Light"/>
          <w:color w:val="000000" w:themeColor="text1"/>
          <w:sz w:val="20"/>
        </w:rPr>
      </w:pPr>
      <w:r>
        <w:rPr>
          <w:rFonts w:ascii="Basis Grotesque Pro Light" w:hAnsi="Basis Grotesque Pro Light"/>
          <w:sz w:val="20"/>
        </w:rPr>
        <w:lastRenderedPageBreak/>
        <w:t xml:space="preserve">Als </w:t>
      </w:r>
      <w:r w:rsidR="00453EB2" w:rsidRPr="00420EC5">
        <w:rPr>
          <w:rFonts w:ascii="Basis Grotesque Pro Light" w:hAnsi="Basis Grotesque Pro Light"/>
          <w:sz w:val="20"/>
        </w:rPr>
        <w:t xml:space="preserve">lokale mandatarissen </w:t>
      </w:r>
      <w:r>
        <w:rPr>
          <w:rFonts w:ascii="Basis Grotesque Pro Light" w:hAnsi="Basis Grotesque Pro Light"/>
          <w:sz w:val="20"/>
        </w:rPr>
        <w:t xml:space="preserve">klachten of meldingen ontvangen, informeren ze </w:t>
      </w:r>
      <w:r w:rsidR="00453EB2" w:rsidRPr="00420EC5">
        <w:rPr>
          <w:rFonts w:ascii="Basis Grotesque Pro Light" w:hAnsi="Basis Grotesque Pro Light"/>
          <w:sz w:val="20"/>
        </w:rPr>
        <w:t xml:space="preserve">de burger </w:t>
      </w:r>
      <w:r>
        <w:rPr>
          <w:rFonts w:ascii="Basis Grotesque Pro Light" w:hAnsi="Basis Grotesque Pro Light"/>
          <w:sz w:val="20"/>
        </w:rPr>
        <w:t xml:space="preserve">over </w:t>
      </w:r>
      <w:r w:rsidR="0009171A">
        <w:rPr>
          <w:rFonts w:ascii="Basis Grotesque Pro Light" w:hAnsi="Basis Grotesque Pro Light"/>
          <w:sz w:val="20"/>
        </w:rPr>
        <w:t>het meldpunt voor meldingen en klachten of het meldpunt voor klokkenluiders.</w:t>
      </w:r>
      <w:r w:rsidR="00AF603B">
        <w:rPr>
          <w:rFonts w:ascii="Basis Grotesque Pro Light" w:hAnsi="Basis Grotesque Pro Light"/>
          <w:sz w:val="20"/>
        </w:rPr>
        <w:t>. Ze</w:t>
      </w:r>
      <w:r w:rsidR="007314A4">
        <w:rPr>
          <w:rFonts w:ascii="Basis Grotesque Pro Light" w:hAnsi="Basis Grotesque Pro Light"/>
          <w:sz w:val="20"/>
        </w:rPr>
        <w:t xml:space="preserve"> </w:t>
      </w:r>
      <w:r w:rsidR="00453EB2" w:rsidRPr="00420EC5">
        <w:rPr>
          <w:rFonts w:ascii="Basis Grotesque Pro Light" w:hAnsi="Basis Grotesque Pro Light"/>
          <w:sz w:val="20"/>
        </w:rPr>
        <w:t xml:space="preserve">verwijzen alle vragen hierover correct door naar de </w:t>
      </w:r>
      <w:r w:rsidR="00453EB2" w:rsidRPr="00BD7214">
        <w:rPr>
          <w:rFonts w:ascii="Basis Grotesque Pro Light" w:hAnsi="Basis Grotesque Pro Light"/>
          <w:color w:val="000000" w:themeColor="text1"/>
          <w:sz w:val="20"/>
        </w:rPr>
        <w:t>algemeen directeur</w:t>
      </w:r>
      <w:r w:rsidR="00C73650" w:rsidRPr="00BD7214">
        <w:rPr>
          <w:rFonts w:ascii="Basis Grotesque Pro Light" w:hAnsi="Basis Grotesque Pro Light"/>
          <w:color w:val="000000" w:themeColor="text1"/>
          <w:sz w:val="20"/>
        </w:rPr>
        <w:t xml:space="preserve"> of naar de klachten</w:t>
      </w:r>
      <w:r w:rsidR="00A919D6">
        <w:rPr>
          <w:rFonts w:ascii="Basis Grotesque Pro Light" w:hAnsi="Basis Grotesque Pro Light"/>
          <w:color w:val="000000" w:themeColor="text1"/>
          <w:sz w:val="20"/>
        </w:rPr>
        <w:t>- en meldingen</w:t>
      </w:r>
      <w:r w:rsidR="00C73650" w:rsidRPr="00BD7214">
        <w:rPr>
          <w:rFonts w:ascii="Basis Grotesque Pro Light" w:hAnsi="Basis Grotesque Pro Light"/>
          <w:color w:val="000000" w:themeColor="text1"/>
          <w:sz w:val="20"/>
        </w:rPr>
        <w:t xml:space="preserve">coördinator </w:t>
      </w:r>
      <w:r>
        <w:rPr>
          <w:rFonts w:ascii="Basis Grotesque Pro Light" w:hAnsi="Basis Grotesque Pro Light"/>
          <w:color w:val="000000" w:themeColor="text1"/>
          <w:sz w:val="20"/>
        </w:rPr>
        <w:t xml:space="preserve">van </w:t>
      </w:r>
      <w:r w:rsidR="00C73650" w:rsidRPr="00BD7214">
        <w:rPr>
          <w:rFonts w:ascii="Basis Grotesque Pro Light" w:hAnsi="Basis Grotesque Pro Light"/>
          <w:color w:val="000000" w:themeColor="text1"/>
          <w:sz w:val="20"/>
        </w:rPr>
        <w:t xml:space="preserve">het lokaal </w:t>
      </w:r>
      <w:r w:rsidR="00F6611D">
        <w:rPr>
          <w:rFonts w:ascii="Basis Grotesque Pro Light" w:hAnsi="Basis Grotesque Pro Light"/>
          <w:color w:val="000000" w:themeColor="text1"/>
          <w:sz w:val="20"/>
        </w:rPr>
        <w:t xml:space="preserve">bestuur </w:t>
      </w:r>
      <w:r w:rsidR="00C73650" w:rsidRPr="00BD7214">
        <w:rPr>
          <w:rFonts w:ascii="Basis Grotesque Pro Light" w:hAnsi="Basis Grotesque Pro Light"/>
          <w:color w:val="000000" w:themeColor="text1"/>
          <w:sz w:val="20"/>
        </w:rPr>
        <w:t>Tervuren.</w:t>
      </w:r>
    </w:p>
    <w:p w14:paraId="4F9446D8" w14:textId="77777777" w:rsidR="00453EB2" w:rsidRPr="00BD7214" w:rsidRDefault="00453EB2" w:rsidP="00453EB2">
      <w:pPr>
        <w:spacing w:after="0" w:line="276" w:lineRule="auto"/>
        <w:jc w:val="both"/>
        <w:rPr>
          <w:rFonts w:ascii="Basis Grotesque Pro Light" w:hAnsi="Basis Grotesque Pro Light"/>
          <w:color w:val="000000" w:themeColor="text1"/>
          <w:sz w:val="20"/>
        </w:rPr>
      </w:pPr>
    </w:p>
    <w:p w14:paraId="066EA078" w14:textId="77777777" w:rsidR="00E75EE6" w:rsidRPr="00420EC5" w:rsidRDefault="00E75EE6" w:rsidP="00E75EE6">
      <w:pPr>
        <w:spacing w:after="0" w:line="276" w:lineRule="auto"/>
        <w:jc w:val="both"/>
        <w:rPr>
          <w:rFonts w:ascii="Basis Grotesque Pro Light" w:hAnsi="Basis Grotesque Pro Light"/>
          <w:sz w:val="20"/>
        </w:rPr>
      </w:pPr>
      <w:r w:rsidRPr="008543FB">
        <w:rPr>
          <w:rFonts w:ascii="Basis Grotesque Pro Light" w:hAnsi="Basis Grotesque Pro Light"/>
          <w:b/>
          <w:sz w:val="20"/>
        </w:rPr>
        <w:t xml:space="preserve">Artikel </w:t>
      </w:r>
      <w:r w:rsidR="00420EC5" w:rsidRPr="008543FB">
        <w:rPr>
          <w:rFonts w:ascii="Basis Grotesque Pro Light" w:hAnsi="Basis Grotesque Pro Light"/>
          <w:b/>
          <w:sz w:val="20"/>
        </w:rPr>
        <w:t>3</w:t>
      </w:r>
      <w:r w:rsidRPr="008543FB">
        <w:rPr>
          <w:rFonts w:ascii="Basis Grotesque Pro Light" w:hAnsi="Basis Grotesque Pro Light"/>
          <w:b/>
          <w:sz w:val="20"/>
        </w:rPr>
        <w:t xml:space="preserve">. </w:t>
      </w:r>
      <w:r w:rsidR="00A919D6">
        <w:rPr>
          <w:rFonts w:ascii="Basis Grotesque Pro Light" w:hAnsi="Basis Grotesque Pro Light"/>
          <w:sz w:val="20"/>
        </w:rPr>
        <w:t xml:space="preserve">De lokale mandatarissen kunnen burgers </w:t>
      </w:r>
      <w:r w:rsidR="00585C1E">
        <w:rPr>
          <w:rFonts w:ascii="Basis Grotesque Pro Light" w:hAnsi="Basis Grotesque Pro Light"/>
          <w:sz w:val="20"/>
        </w:rPr>
        <w:t>ondersteunen</w:t>
      </w:r>
      <w:r w:rsidR="00A919D6">
        <w:rPr>
          <w:rFonts w:ascii="Basis Grotesque Pro Light" w:hAnsi="Basis Grotesque Pro Light"/>
          <w:sz w:val="20"/>
        </w:rPr>
        <w:t xml:space="preserve"> en begeleiden bij het indienen van een aanvraag en het verkrijgen van informatie over de stand van zaken inzake de administratieve behandeling van een dossier, via de daartoe te volgen kanalen en procedures.</w:t>
      </w:r>
    </w:p>
    <w:p w14:paraId="5D0EC075" w14:textId="77777777" w:rsidR="00E75EE6" w:rsidRPr="00420EC5" w:rsidRDefault="00E75EE6" w:rsidP="00E75EE6">
      <w:pPr>
        <w:spacing w:after="0" w:line="276" w:lineRule="auto"/>
        <w:jc w:val="both"/>
        <w:rPr>
          <w:rFonts w:ascii="Basis Grotesque Pro Light" w:hAnsi="Basis Grotesque Pro Light"/>
          <w:sz w:val="20"/>
        </w:rPr>
      </w:pPr>
    </w:p>
    <w:p w14:paraId="6D78DBDA" w14:textId="77777777" w:rsidR="00BE3DD8" w:rsidRPr="00BE3DD8" w:rsidRDefault="00BE3DD8" w:rsidP="00BE3DD8">
      <w:pPr>
        <w:autoSpaceDE w:val="0"/>
        <w:autoSpaceDN w:val="0"/>
        <w:adjustRightInd w:val="0"/>
        <w:spacing w:after="0" w:line="240" w:lineRule="auto"/>
        <w:rPr>
          <w:rFonts w:ascii="Basis Grotesque Pro Light" w:hAnsi="Basis Grotesque Pro Light" w:cs="Segoe UI"/>
          <w:sz w:val="20"/>
          <w:szCs w:val="20"/>
        </w:rPr>
      </w:pPr>
      <w:r w:rsidRPr="00BE3DD8">
        <w:rPr>
          <w:rFonts w:ascii="Basis Grotesque Pro Light" w:hAnsi="Basis Grotesque Pro Light" w:cs="Segoe UI"/>
          <w:color w:val="000000"/>
          <w:sz w:val="20"/>
          <w:szCs w:val="20"/>
        </w:rPr>
        <w:t>De lokale mandatarissen respecteren hierbij de onafhankelijkheid van de diensten en personeelsleden. Ze respecteren ook de procedures en termijnen die van toepassing zijn bij soortgelijke dossiers.</w:t>
      </w:r>
    </w:p>
    <w:p w14:paraId="34CC625F" w14:textId="77777777" w:rsidR="00BE3DD8" w:rsidRPr="00420EC5" w:rsidRDefault="00BE3DD8" w:rsidP="00E75EE6">
      <w:pPr>
        <w:spacing w:after="0" w:line="276" w:lineRule="auto"/>
        <w:jc w:val="both"/>
        <w:rPr>
          <w:rFonts w:ascii="Basis Grotesque Pro Light" w:hAnsi="Basis Grotesque Pro Light"/>
          <w:sz w:val="20"/>
        </w:rPr>
      </w:pPr>
    </w:p>
    <w:p w14:paraId="39F23F6A" w14:textId="598413C5" w:rsidR="00063E32" w:rsidRPr="00420EC5" w:rsidRDefault="00063E32" w:rsidP="004A5460">
      <w:pPr>
        <w:spacing w:after="0" w:line="276" w:lineRule="auto"/>
        <w:jc w:val="both"/>
        <w:rPr>
          <w:rFonts w:ascii="Basis Grotesque Pro Light" w:hAnsi="Basis Grotesque Pro Light"/>
          <w:sz w:val="20"/>
        </w:rPr>
      </w:pPr>
      <w:r w:rsidRPr="008543FB">
        <w:rPr>
          <w:rFonts w:ascii="Basis Grotesque Pro Light" w:hAnsi="Basis Grotesque Pro Light"/>
          <w:b/>
          <w:sz w:val="20"/>
        </w:rPr>
        <w:t xml:space="preserve">Artikel </w:t>
      </w:r>
      <w:r w:rsidR="00420EC5" w:rsidRPr="008543FB">
        <w:rPr>
          <w:rFonts w:ascii="Basis Grotesque Pro Light" w:hAnsi="Basis Grotesque Pro Light"/>
          <w:b/>
          <w:sz w:val="20"/>
        </w:rPr>
        <w:t>4</w:t>
      </w:r>
      <w:r w:rsidRPr="008543FB">
        <w:rPr>
          <w:rFonts w:ascii="Basis Grotesque Pro Light" w:hAnsi="Basis Grotesque Pro Light"/>
          <w:b/>
          <w:sz w:val="20"/>
        </w:rPr>
        <w:t>.</w:t>
      </w:r>
      <w:r w:rsidRPr="00420EC5">
        <w:rPr>
          <w:rFonts w:ascii="Basis Grotesque Pro Light" w:hAnsi="Basis Grotesque Pro Light"/>
          <w:sz w:val="20"/>
        </w:rPr>
        <w:t xml:space="preserve"> </w:t>
      </w:r>
      <w:r w:rsidR="002A492A">
        <w:rPr>
          <w:rFonts w:ascii="Basis Grotesque Pro Light" w:hAnsi="Basis Grotesque Pro Light"/>
          <w:sz w:val="20"/>
        </w:rPr>
        <w:t>Bespoedigingstussenkomsten zijn tussenkomsten waarbij lokale mandatarissen de reguliere verwerkings- of behandeltermijn</w:t>
      </w:r>
      <w:r w:rsidR="004819B3">
        <w:rPr>
          <w:rFonts w:ascii="Basis Grotesque Pro Light" w:hAnsi="Basis Grotesque Pro Light"/>
          <w:sz w:val="20"/>
        </w:rPr>
        <w:t>en</w:t>
      </w:r>
      <w:r w:rsidR="002A492A">
        <w:rPr>
          <w:rFonts w:ascii="Basis Grotesque Pro Light" w:hAnsi="Basis Grotesque Pro Light"/>
          <w:sz w:val="20"/>
        </w:rPr>
        <w:t xml:space="preserve"> van een administratieve procedure proberen te versnellen. Begunstigingstussenkomsten </w:t>
      </w:r>
      <w:r w:rsidR="001B534F">
        <w:rPr>
          <w:rFonts w:ascii="Basis Grotesque Pro Light" w:hAnsi="Basis Grotesque Pro Light"/>
          <w:sz w:val="20"/>
        </w:rPr>
        <w:t>betekent dat</w:t>
      </w:r>
      <w:r w:rsidR="002A492A">
        <w:rPr>
          <w:rFonts w:ascii="Basis Grotesque Pro Light" w:hAnsi="Basis Grotesque Pro Light"/>
          <w:sz w:val="20"/>
        </w:rPr>
        <w:t xml:space="preserve"> lokale mandatarissen </w:t>
      </w:r>
      <w:r w:rsidR="001B534F">
        <w:rPr>
          <w:rFonts w:ascii="Basis Grotesque Pro Light" w:hAnsi="Basis Grotesque Pro Light"/>
          <w:sz w:val="20"/>
        </w:rPr>
        <w:t xml:space="preserve">tussenkomen </w:t>
      </w:r>
      <w:r w:rsidR="002A492A">
        <w:rPr>
          <w:rFonts w:ascii="Basis Grotesque Pro Light" w:hAnsi="Basis Grotesque Pro Light"/>
          <w:sz w:val="20"/>
        </w:rPr>
        <w:t xml:space="preserve">om de afloop of het resultaat van een dossier te beïnvloeden naar de gewenste zin van de belanghebbende burger. </w:t>
      </w:r>
      <w:r w:rsidR="003350C5">
        <w:rPr>
          <w:rFonts w:ascii="Basis Grotesque Pro Light" w:hAnsi="Basis Grotesque Pro Light"/>
          <w:sz w:val="20"/>
        </w:rPr>
        <w:t>Beide v</w:t>
      </w:r>
      <w:r w:rsidR="002A492A">
        <w:rPr>
          <w:rFonts w:ascii="Basis Grotesque Pro Light" w:hAnsi="Basis Grotesque Pro Light"/>
          <w:sz w:val="20"/>
        </w:rPr>
        <w:t xml:space="preserve">oornoemde tussenkomsten zijn verboden. </w:t>
      </w:r>
    </w:p>
    <w:p w14:paraId="1D778D71" w14:textId="77777777" w:rsidR="00420EC5" w:rsidRPr="00420EC5" w:rsidRDefault="00420EC5" w:rsidP="00063E32">
      <w:pPr>
        <w:spacing w:after="0" w:line="276" w:lineRule="auto"/>
        <w:jc w:val="both"/>
        <w:rPr>
          <w:rFonts w:ascii="Basis Grotesque Pro Light" w:hAnsi="Basis Grotesque Pro Light"/>
          <w:sz w:val="20"/>
        </w:rPr>
      </w:pPr>
    </w:p>
    <w:p w14:paraId="0E79E9EB" w14:textId="2615FFF3" w:rsidR="00420EC5" w:rsidRPr="00420EC5" w:rsidRDefault="00420EC5" w:rsidP="00420EC5">
      <w:pPr>
        <w:spacing w:after="0" w:line="276" w:lineRule="auto"/>
        <w:jc w:val="both"/>
        <w:rPr>
          <w:rFonts w:ascii="Basis Grotesque Pro Light" w:hAnsi="Basis Grotesque Pro Light"/>
          <w:sz w:val="20"/>
        </w:rPr>
      </w:pPr>
      <w:r w:rsidRPr="008543FB">
        <w:rPr>
          <w:rFonts w:ascii="Basis Grotesque Pro Light" w:hAnsi="Basis Grotesque Pro Light"/>
          <w:b/>
          <w:sz w:val="20"/>
        </w:rPr>
        <w:t>Artikel 5.</w:t>
      </w:r>
      <w:r w:rsidRPr="00420EC5">
        <w:rPr>
          <w:rFonts w:ascii="Basis Grotesque Pro Light" w:hAnsi="Basis Grotesque Pro Light"/>
          <w:sz w:val="20"/>
        </w:rPr>
        <w:t xml:space="preserve"> De lokale mandatarissen staan ten dienste van alle burgers zonder onderscheid</w:t>
      </w:r>
      <w:r w:rsidR="00AB78E9">
        <w:rPr>
          <w:rFonts w:ascii="Basis Grotesque Pro Light" w:hAnsi="Basis Grotesque Pro Light"/>
          <w:sz w:val="20"/>
        </w:rPr>
        <w:t xml:space="preserve"> van </w:t>
      </w:r>
      <w:r w:rsidR="0065139C">
        <w:rPr>
          <w:rFonts w:ascii="Basis Grotesque Pro Light" w:hAnsi="Basis Grotesque Pro Light"/>
          <w:sz w:val="20"/>
        </w:rPr>
        <w:t xml:space="preserve">onder andere </w:t>
      </w:r>
      <w:r w:rsidRPr="00420EC5">
        <w:rPr>
          <w:rFonts w:ascii="Basis Grotesque Pro Light" w:hAnsi="Basis Grotesque Pro Light"/>
          <w:sz w:val="20"/>
        </w:rPr>
        <w:t>geslacht, huidskleur, afstamming, sociale stand, nationaliteit, filosofische</w:t>
      </w:r>
      <w:ins w:id="0" w:author="Silvie Lambrechts" w:date="2025-05-21T11:37:00Z" w16du:dateUtc="2025-05-21T09:37:00Z">
        <w:r w:rsidR="0038355F">
          <w:rPr>
            <w:rFonts w:ascii="Basis Grotesque Pro Light" w:hAnsi="Basis Grotesque Pro Light"/>
            <w:sz w:val="20"/>
          </w:rPr>
          <w:t xml:space="preserve"> overtuiging,</w:t>
        </w:r>
      </w:ins>
      <w:ins w:id="1" w:author="Lore Hemeleers" w:date="2025-09-26T14:50:00Z" w16du:dateUtc="2025-09-26T12:50:00Z">
        <w:r w:rsidR="0081445C">
          <w:rPr>
            <w:rFonts w:ascii="Basis Grotesque Pro Light" w:hAnsi="Basis Grotesque Pro Light"/>
            <w:sz w:val="20"/>
          </w:rPr>
          <w:t xml:space="preserve"> </w:t>
        </w:r>
      </w:ins>
      <w:del w:id="2" w:author="Silvie Lambrechts" w:date="2025-05-21T11:31:00Z" w16du:dateUtc="2025-05-21T09:31:00Z">
        <w:r w:rsidRPr="00420EC5" w:rsidDel="0038355F">
          <w:rPr>
            <w:rFonts w:ascii="Basis Grotesque Pro Light" w:hAnsi="Basis Grotesque Pro Light"/>
            <w:sz w:val="20"/>
          </w:rPr>
          <w:delText xml:space="preserve"> en/of </w:delText>
        </w:r>
      </w:del>
      <w:r w:rsidRPr="00420EC5">
        <w:rPr>
          <w:rFonts w:ascii="Basis Grotesque Pro Light" w:hAnsi="Basis Grotesque Pro Light"/>
          <w:sz w:val="20"/>
        </w:rPr>
        <w:t>religieuze overtuiging, ideologische voorkeur of persoonlijke gevoelens.</w:t>
      </w:r>
    </w:p>
    <w:p w14:paraId="760F82E2" w14:textId="77777777" w:rsidR="00E75EE6" w:rsidRDefault="00E75EE6" w:rsidP="00453EB2">
      <w:pPr>
        <w:spacing w:after="0" w:line="276" w:lineRule="auto"/>
        <w:jc w:val="both"/>
        <w:rPr>
          <w:rFonts w:ascii="Basis Grotesque Pro Light" w:hAnsi="Basis Grotesque Pro Light"/>
          <w:sz w:val="20"/>
        </w:rPr>
      </w:pPr>
    </w:p>
    <w:p w14:paraId="4C1CFFE0" w14:textId="77777777" w:rsidR="00030EEF" w:rsidRPr="00420EC5" w:rsidRDefault="00030EEF" w:rsidP="00453EB2">
      <w:pPr>
        <w:spacing w:after="0" w:line="276" w:lineRule="auto"/>
        <w:jc w:val="both"/>
        <w:rPr>
          <w:rFonts w:ascii="Basis Grotesque Pro Light" w:hAnsi="Basis Grotesque Pro Light"/>
          <w:sz w:val="20"/>
        </w:rPr>
      </w:pPr>
    </w:p>
    <w:p w14:paraId="0F91243F" w14:textId="77777777" w:rsidR="00382481" w:rsidRPr="00420EC5" w:rsidRDefault="00382481" w:rsidP="00382481">
      <w:pPr>
        <w:spacing w:after="0" w:line="276" w:lineRule="auto"/>
        <w:jc w:val="both"/>
        <w:rPr>
          <w:rFonts w:ascii="Basis Grotesque Pro Light" w:hAnsi="Basis Grotesque Pro Light"/>
          <w:b/>
          <w:smallCaps/>
        </w:rPr>
      </w:pPr>
      <w:r w:rsidRPr="00420EC5">
        <w:rPr>
          <w:rFonts w:ascii="Basis Grotesque Pro Light" w:hAnsi="Basis Grotesque Pro Light"/>
          <w:b/>
          <w:smallCaps/>
        </w:rPr>
        <w:t>Belangenvermenging en de schijn ervan</w:t>
      </w:r>
    </w:p>
    <w:p w14:paraId="4E283FA1" w14:textId="77777777" w:rsidR="00382481" w:rsidRPr="00382481" w:rsidRDefault="00382481" w:rsidP="00382481">
      <w:pPr>
        <w:spacing w:after="0" w:line="276" w:lineRule="auto"/>
        <w:jc w:val="both"/>
        <w:rPr>
          <w:rFonts w:ascii="Basis Grotesque Pro Light" w:hAnsi="Basis Grotesque Pro Light"/>
          <w:sz w:val="20"/>
        </w:rPr>
      </w:pPr>
    </w:p>
    <w:p w14:paraId="791DECE9" w14:textId="77777777" w:rsidR="008543FB" w:rsidRDefault="00382481" w:rsidP="00382481">
      <w:pPr>
        <w:spacing w:after="0" w:line="276" w:lineRule="auto"/>
        <w:jc w:val="both"/>
        <w:rPr>
          <w:rFonts w:ascii="Basis Grotesque Pro Light" w:hAnsi="Basis Grotesque Pro Light"/>
          <w:sz w:val="20"/>
        </w:rPr>
      </w:pPr>
      <w:r w:rsidRPr="008543FB">
        <w:rPr>
          <w:rFonts w:ascii="Basis Grotesque Pro Light" w:hAnsi="Basis Grotesque Pro Light"/>
          <w:b/>
          <w:sz w:val="20"/>
        </w:rPr>
        <w:t xml:space="preserve">Artikel </w:t>
      </w:r>
      <w:r w:rsidR="00063E32" w:rsidRPr="008543FB">
        <w:rPr>
          <w:rFonts w:ascii="Basis Grotesque Pro Light" w:hAnsi="Basis Grotesque Pro Light"/>
          <w:b/>
          <w:sz w:val="20"/>
        </w:rPr>
        <w:t>6</w:t>
      </w:r>
      <w:r w:rsidR="00824997" w:rsidRPr="008543FB">
        <w:rPr>
          <w:rFonts w:ascii="Basis Grotesque Pro Light" w:hAnsi="Basis Grotesque Pro Light"/>
          <w:b/>
          <w:sz w:val="20"/>
        </w:rPr>
        <w:t>.</w:t>
      </w:r>
      <w:r w:rsidR="00824997">
        <w:rPr>
          <w:rFonts w:ascii="Basis Grotesque Pro Light" w:hAnsi="Basis Grotesque Pro Light"/>
          <w:sz w:val="20"/>
        </w:rPr>
        <w:t xml:space="preserve"> </w:t>
      </w:r>
      <w:r w:rsidRPr="00382481">
        <w:rPr>
          <w:rFonts w:ascii="Basis Grotesque Pro Light" w:hAnsi="Basis Grotesque Pro Light"/>
          <w:sz w:val="20"/>
        </w:rPr>
        <w:t>Een lokale mandataris mag zijn</w:t>
      </w:r>
      <w:r w:rsidR="008543FB">
        <w:rPr>
          <w:rFonts w:ascii="Basis Grotesque Pro Light" w:hAnsi="Basis Grotesque Pro Light"/>
          <w:sz w:val="20"/>
        </w:rPr>
        <w:t xml:space="preserve"> </w:t>
      </w:r>
      <w:r w:rsidRPr="00382481">
        <w:rPr>
          <w:rFonts w:ascii="Basis Grotesque Pro Light" w:hAnsi="Basis Grotesque Pro Light"/>
          <w:sz w:val="20"/>
        </w:rPr>
        <w:t>invloed en stem niet gebruiken voor het eigen persoonlijk belang. Dat mag ook niet voor het persoonlijk belang van een ander persoon of het belang van een organisatie bij wie hij</w:t>
      </w:r>
      <w:r w:rsidR="008543FB">
        <w:rPr>
          <w:rFonts w:ascii="Basis Grotesque Pro Light" w:hAnsi="Basis Grotesque Pro Light"/>
          <w:sz w:val="20"/>
        </w:rPr>
        <w:t xml:space="preserve"> </w:t>
      </w:r>
      <w:r w:rsidRPr="00382481">
        <w:rPr>
          <w:rFonts w:ascii="Basis Grotesque Pro Light" w:hAnsi="Basis Grotesque Pro Light"/>
          <w:sz w:val="20"/>
        </w:rPr>
        <w:t>een directe of indirecte betrokkenheid heeft.</w:t>
      </w:r>
    </w:p>
    <w:p w14:paraId="0C16964B" w14:textId="77777777" w:rsidR="008543FB" w:rsidRPr="00382481" w:rsidRDefault="008543FB" w:rsidP="00382481">
      <w:pPr>
        <w:spacing w:after="0" w:line="276" w:lineRule="auto"/>
        <w:jc w:val="both"/>
        <w:rPr>
          <w:rFonts w:ascii="Basis Grotesque Pro Light" w:hAnsi="Basis Grotesque Pro Light"/>
          <w:sz w:val="20"/>
        </w:rPr>
      </w:pPr>
    </w:p>
    <w:p w14:paraId="797E9CCE" w14:textId="260E5556" w:rsidR="00382481" w:rsidRPr="00382481" w:rsidRDefault="00C02ABC" w:rsidP="00382481">
      <w:pPr>
        <w:spacing w:after="0" w:line="276" w:lineRule="auto"/>
        <w:jc w:val="both"/>
        <w:rPr>
          <w:rFonts w:ascii="Basis Grotesque Pro Light" w:hAnsi="Basis Grotesque Pro Light"/>
          <w:sz w:val="20"/>
        </w:rPr>
      </w:pPr>
      <w:r w:rsidRPr="008543FB">
        <w:rPr>
          <w:rFonts w:ascii="Basis Grotesque Pro Light" w:hAnsi="Basis Grotesque Pro Light"/>
          <w:b/>
          <w:sz w:val="20"/>
        </w:rPr>
        <w:t>Artikel 7</w:t>
      </w:r>
      <w:r>
        <w:rPr>
          <w:rFonts w:ascii="Basis Grotesque Pro Light" w:hAnsi="Basis Grotesque Pro Light"/>
          <w:sz w:val="20"/>
        </w:rPr>
        <w:t xml:space="preserve">. </w:t>
      </w:r>
      <w:r w:rsidR="00382481" w:rsidRPr="008E5E85">
        <w:rPr>
          <w:rFonts w:ascii="Basis Grotesque Pro Light" w:hAnsi="Basis Grotesque Pro Light"/>
          <w:color w:val="000000" w:themeColor="text1"/>
          <w:sz w:val="20"/>
        </w:rPr>
        <w:t xml:space="preserve">De </w:t>
      </w:r>
      <w:bookmarkStart w:id="3" w:name="_Hlk9842910"/>
      <w:r w:rsidR="00494F02" w:rsidRPr="008E5E85">
        <w:rPr>
          <w:rFonts w:ascii="Basis Grotesque Pro Light" w:hAnsi="Basis Grotesque Pro Light"/>
          <w:color w:val="000000" w:themeColor="text1"/>
          <w:sz w:val="20"/>
        </w:rPr>
        <w:t xml:space="preserve">politieke organen </w:t>
      </w:r>
      <w:bookmarkEnd w:id="3"/>
      <w:r w:rsidR="00382481" w:rsidRPr="008E5E85">
        <w:rPr>
          <w:rFonts w:ascii="Basis Grotesque Pro Light" w:hAnsi="Basis Grotesque Pro Light"/>
          <w:color w:val="000000" w:themeColor="text1"/>
          <w:sz w:val="20"/>
        </w:rPr>
        <w:t xml:space="preserve">nemen </w:t>
      </w:r>
      <w:r w:rsidR="00382481" w:rsidRPr="00382481">
        <w:rPr>
          <w:rFonts w:ascii="Basis Grotesque Pro Light" w:hAnsi="Basis Grotesque Pro Light"/>
          <w:sz w:val="20"/>
        </w:rPr>
        <w:t>beslissingen ten voordele van het algemeen belang. Daarom mogen lokale mandatarissen niet deelnemen aan de bespreking en stemming wanneer ze zelf een</w:t>
      </w:r>
      <w:r w:rsidR="004A5460">
        <w:rPr>
          <w:rFonts w:ascii="Basis Grotesque Pro Light" w:hAnsi="Basis Grotesque Pro Light"/>
          <w:sz w:val="20"/>
        </w:rPr>
        <w:t xml:space="preserve"> rech</w:t>
      </w:r>
      <w:r w:rsidR="00AB78E9">
        <w:rPr>
          <w:rFonts w:ascii="Basis Grotesque Pro Light" w:hAnsi="Basis Grotesque Pro Light"/>
          <w:sz w:val="20"/>
        </w:rPr>
        <w:t>t</w:t>
      </w:r>
      <w:r w:rsidR="004A5460">
        <w:rPr>
          <w:rFonts w:ascii="Basis Grotesque Pro Light" w:hAnsi="Basis Grotesque Pro Light"/>
          <w:sz w:val="20"/>
        </w:rPr>
        <w:t>streeks</w:t>
      </w:r>
      <w:r w:rsidR="00382481" w:rsidRPr="00382481">
        <w:rPr>
          <w:rFonts w:ascii="Basis Grotesque Pro Light" w:hAnsi="Basis Grotesque Pro Light"/>
          <w:sz w:val="20"/>
        </w:rPr>
        <w:t xml:space="preserve"> belang hebben bij een dossier</w:t>
      </w:r>
      <w:r w:rsidR="001F3E76">
        <w:rPr>
          <w:rFonts w:ascii="Basis Grotesque Pro Light" w:hAnsi="Basis Grotesque Pro Light"/>
          <w:sz w:val="20"/>
        </w:rPr>
        <w:t xml:space="preserve">, tenzij </w:t>
      </w:r>
      <w:r w:rsidR="003602F3">
        <w:rPr>
          <w:rFonts w:ascii="Basis Grotesque Pro Light" w:hAnsi="Basis Grotesque Pro Light"/>
          <w:sz w:val="20"/>
        </w:rPr>
        <w:t>hun deelname aan de besluitvorming bij wet is geregeld</w:t>
      </w:r>
      <w:r w:rsidR="00382481" w:rsidRPr="00382481">
        <w:rPr>
          <w:rFonts w:ascii="Basis Grotesque Pro Light" w:hAnsi="Basis Grotesque Pro Light"/>
          <w:sz w:val="20"/>
        </w:rPr>
        <w:t>. Lokale mandatarissen beoordelen in eerste instantie zelf of er sprake is van een</w:t>
      </w:r>
      <w:r w:rsidR="004A5460">
        <w:rPr>
          <w:rFonts w:ascii="Basis Grotesque Pro Light" w:hAnsi="Basis Grotesque Pro Light"/>
          <w:sz w:val="20"/>
        </w:rPr>
        <w:t xml:space="preserve"> rechtstreeks</w:t>
      </w:r>
      <w:r w:rsidR="00382481" w:rsidRPr="00382481">
        <w:rPr>
          <w:rFonts w:ascii="Basis Grotesque Pro Light" w:hAnsi="Basis Grotesque Pro Light"/>
          <w:sz w:val="20"/>
        </w:rPr>
        <w:t xml:space="preserve"> belang waardoor mogelijke belangenvermenging zou kunnen ontstaan tijdens de besluitvorming.</w:t>
      </w:r>
      <w:r>
        <w:rPr>
          <w:rFonts w:ascii="Basis Grotesque Pro Light" w:hAnsi="Basis Grotesque Pro Light"/>
          <w:sz w:val="20"/>
        </w:rPr>
        <w:t xml:space="preserve"> </w:t>
      </w:r>
      <w:r w:rsidR="00824997">
        <w:rPr>
          <w:rFonts w:ascii="Basis Grotesque Pro Light" w:hAnsi="Basis Grotesque Pro Light"/>
          <w:sz w:val="20"/>
        </w:rPr>
        <w:t xml:space="preserve"> (</w:t>
      </w:r>
      <w:r w:rsidR="00824997" w:rsidRPr="00382481">
        <w:rPr>
          <w:rFonts w:ascii="Basis Grotesque Pro Light" w:hAnsi="Basis Grotesque Pro Light"/>
          <w:sz w:val="20"/>
        </w:rPr>
        <w:t>artikel 27 §1, §3 en §</w:t>
      </w:r>
      <w:r w:rsidR="00824997" w:rsidRPr="008E5E85">
        <w:rPr>
          <w:rFonts w:ascii="Basis Grotesque Pro Light" w:hAnsi="Basis Grotesque Pro Light"/>
          <w:color w:val="000000" w:themeColor="text1"/>
          <w:sz w:val="20"/>
        </w:rPr>
        <w:t>4</w:t>
      </w:r>
      <w:r w:rsidR="0028213A" w:rsidRPr="008E5E85">
        <w:rPr>
          <w:rFonts w:ascii="Basis Grotesque Pro Light" w:hAnsi="Basis Grotesque Pro Light"/>
          <w:color w:val="000000" w:themeColor="text1"/>
          <w:sz w:val="20"/>
        </w:rPr>
        <w:t xml:space="preserve"> en artikel 235 § 5 DLB</w:t>
      </w:r>
      <w:r w:rsidR="00824997" w:rsidRPr="008E5E85">
        <w:rPr>
          <w:rFonts w:ascii="Basis Grotesque Pro Light" w:hAnsi="Basis Grotesque Pro Light"/>
          <w:color w:val="000000" w:themeColor="text1"/>
          <w:sz w:val="20"/>
        </w:rPr>
        <w:t xml:space="preserve"> </w:t>
      </w:r>
      <w:r w:rsidR="00824997">
        <w:rPr>
          <w:rFonts w:ascii="Basis Grotesque Pro Light" w:hAnsi="Basis Grotesque Pro Light"/>
          <w:sz w:val="20"/>
        </w:rPr>
        <w:t xml:space="preserve">en </w:t>
      </w:r>
      <w:r w:rsidR="00824997" w:rsidRPr="00382481">
        <w:rPr>
          <w:rFonts w:ascii="Basis Grotesque Pro Light" w:hAnsi="Basis Grotesque Pro Light"/>
          <w:sz w:val="20"/>
        </w:rPr>
        <w:t>artikel 1596</w:t>
      </w:r>
      <w:r w:rsidR="00824997">
        <w:rPr>
          <w:rFonts w:ascii="Basis Grotesque Pro Light" w:hAnsi="Basis Grotesque Pro Light"/>
          <w:sz w:val="20"/>
        </w:rPr>
        <w:t xml:space="preserve"> Burgerlijk Wetboek).</w:t>
      </w:r>
      <w:r w:rsidR="00F36C52">
        <w:rPr>
          <w:rFonts w:ascii="Basis Grotesque Pro Light" w:hAnsi="Basis Grotesque Pro Light"/>
          <w:sz w:val="20"/>
        </w:rPr>
        <w:t xml:space="preserve"> </w:t>
      </w:r>
    </w:p>
    <w:p w14:paraId="095288B8" w14:textId="77777777" w:rsidR="00382481" w:rsidRPr="00382481" w:rsidRDefault="00382481" w:rsidP="00382481">
      <w:pPr>
        <w:spacing w:after="0" w:line="276" w:lineRule="auto"/>
        <w:jc w:val="both"/>
        <w:rPr>
          <w:rFonts w:ascii="Basis Grotesque Pro Light" w:hAnsi="Basis Grotesque Pro Light"/>
          <w:sz w:val="20"/>
        </w:rPr>
      </w:pPr>
    </w:p>
    <w:p w14:paraId="3E53B450" w14:textId="4F9C3E46" w:rsidR="00382481" w:rsidRPr="00382481" w:rsidRDefault="00382481" w:rsidP="00382481">
      <w:pPr>
        <w:spacing w:after="0" w:line="276" w:lineRule="auto"/>
        <w:jc w:val="both"/>
        <w:rPr>
          <w:rFonts w:ascii="Basis Grotesque Pro Light" w:hAnsi="Basis Grotesque Pro Light"/>
          <w:sz w:val="20"/>
        </w:rPr>
      </w:pPr>
      <w:r w:rsidRPr="008543FB">
        <w:rPr>
          <w:rFonts w:ascii="Basis Grotesque Pro Light" w:hAnsi="Basis Grotesque Pro Light"/>
          <w:b/>
          <w:sz w:val="20"/>
        </w:rPr>
        <w:t xml:space="preserve">Artikel </w:t>
      </w:r>
      <w:r w:rsidR="00420EC5" w:rsidRPr="008543FB">
        <w:rPr>
          <w:rFonts w:ascii="Basis Grotesque Pro Light" w:hAnsi="Basis Grotesque Pro Light"/>
          <w:b/>
          <w:sz w:val="20"/>
        </w:rPr>
        <w:t>8</w:t>
      </w:r>
      <w:r w:rsidR="00824997" w:rsidRPr="008543FB">
        <w:rPr>
          <w:rFonts w:ascii="Basis Grotesque Pro Light" w:hAnsi="Basis Grotesque Pro Light"/>
          <w:b/>
          <w:sz w:val="20"/>
        </w:rPr>
        <w:t>.</w:t>
      </w:r>
      <w:r w:rsidR="00824997">
        <w:rPr>
          <w:rFonts w:ascii="Basis Grotesque Pro Light" w:hAnsi="Basis Grotesque Pro Light"/>
          <w:sz w:val="20"/>
        </w:rPr>
        <w:t xml:space="preserve"> </w:t>
      </w:r>
      <w:r w:rsidR="00391061">
        <w:rPr>
          <w:rFonts w:ascii="Basis Grotesque Pro Light" w:hAnsi="Basis Grotesque Pro Light"/>
          <w:sz w:val="20"/>
        </w:rPr>
        <w:t>M</w:t>
      </w:r>
      <w:r w:rsidRPr="00382481">
        <w:rPr>
          <w:rFonts w:ascii="Basis Grotesque Pro Light" w:hAnsi="Basis Grotesque Pro Light"/>
          <w:sz w:val="20"/>
        </w:rPr>
        <w:t xml:space="preserve">ogelijke belangenvermenging </w:t>
      </w:r>
      <w:r w:rsidR="00391061">
        <w:rPr>
          <w:rFonts w:ascii="Basis Grotesque Pro Light" w:hAnsi="Basis Grotesque Pro Light"/>
          <w:sz w:val="20"/>
        </w:rPr>
        <w:t xml:space="preserve">is </w:t>
      </w:r>
      <w:r w:rsidRPr="00382481">
        <w:rPr>
          <w:rFonts w:ascii="Basis Grotesque Pro Light" w:hAnsi="Basis Grotesque Pro Light"/>
          <w:sz w:val="20"/>
        </w:rPr>
        <w:t>niet beperkt tot de bespreking en stemming</w:t>
      </w:r>
      <w:r w:rsidR="00391061">
        <w:rPr>
          <w:rFonts w:ascii="Basis Grotesque Pro Light" w:hAnsi="Basis Grotesque Pro Light"/>
          <w:sz w:val="20"/>
        </w:rPr>
        <w:t xml:space="preserve">. Belangenvermenging </w:t>
      </w:r>
      <w:r w:rsidR="00824997">
        <w:rPr>
          <w:rFonts w:ascii="Basis Grotesque Pro Light" w:hAnsi="Basis Grotesque Pro Light"/>
          <w:sz w:val="20"/>
        </w:rPr>
        <w:t xml:space="preserve">kan </w:t>
      </w:r>
      <w:r w:rsidR="00391061">
        <w:rPr>
          <w:rFonts w:ascii="Basis Grotesque Pro Light" w:hAnsi="Basis Grotesque Pro Light"/>
          <w:sz w:val="20"/>
        </w:rPr>
        <w:t xml:space="preserve">al </w:t>
      </w:r>
      <w:r w:rsidR="00824997">
        <w:rPr>
          <w:rFonts w:ascii="Basis Grotesque Pro Light" w:hAnsi="Basis Grotesque Pro Light"/>
          <w:sz w:val="20"/>
        </w:rPr>
        <w:t xml:space="preserve">ontstaan </w:t>
      </w:r>
      <w:r w:rsidR="00824997" w:rsidRPr="00382481">
        <w:rPr>
          <w:rFonts w:ascii="Basis Grotesque Pro Light" w:hAnsi="Basis Grotesque Pro Light"/>
          <w:sz w:val="20"/>
        </w:rPr>
        <w:t>vooraleer het punt op de raad of een ander politiek orgaan besproken wordt</w:t>
      </w:r>
      <w:r w:rsidRPr="00382481">
        <w:rPr>
          <w:rFonts w:ascii="Basis Grotesque Pro Light" w:hAnsi="Basis Grotesque Pro Light"/>
          <w:sz w:val="20"/>
        </w:rPr>
        <w:t>. Daarom zorgt een lokale mandataris dat er ook geen enkele beïnvloeding is tijdens de andere fases van het besluitvormingsproces.</w:t>
      </w:r>
    </w:p>
    <w:p w14:paraId="2C39471E" w14:textId="77777777" w:rsidR="00382481" w:rsidRPr="00382481" w:rsidRDefault="00382481" w:rsidP="00382481">
      <w:pPr>
        <w:spacing w:after="0" w:line="276" w:lineRule="auto"/>
        <w:jc w:val="both"/>
        <w:rPr>
          <w:rFonts w:ascii="Basis Grotesque Pro Light" w:hAnsi="Basis Grotesque Pro Light"/>
          <w:sz w:val="20"/>
        </w:rPr>
      </w:pPr>
    </w:p>
    <w:p w14:paraId="2C6A0C83" w14:textId="6AF3B3C4" w:rsidR="00382481" w:rsidRPr="00382481" w:rsidRDefault="00382481" w:rsidP="00382481">
      <w:pPr>
        <w:spacing w:after="0" w:line="276" w:lineRule="auto"/>
        <w:jc w:val="both"/>
        <w:rPr>
          <w:rFonts w:ascii="Basis Grotesque Pro Light" w:hAnsi="Basis Grotesque Pro Light"/>
          <w:sz w:val="20"/>
        </w:rPr>
      </w:pPr>
      <w:r w:rsidRPr="008543FB">
        <w:rPr>
          <w:rFonts w:ascii="Basis Grotesque Pro Light" w:hAnsi="Basis Grotesque Pro Light"/>
          <w:b/>
          <w:sz w:val="20"/>
        </w:rPr>
        <w:t xml:space="preserve">Artikel </w:t>
      </w:r>
      <w:r w:rsidR="00420EC5" w:rsidRPr="008543FB">
        <w:rPr>
          <w:rFonts w:ascii="Basis Grotesque Pro Light" w:hAnsi="Basis Grotesque Pro Light"/>
          <w:b/>
          <w:sz w:val="20"/>
        </w:rPr>
        <w:t>9</w:t>
      </w:r>
      <w:r w:rsidR="00824997" w:rsidRPr="008543FB">
        <w:rPr>
          <w:rFonts w:ascii="Basis Grotesque Pro Light" w:hAnsi="Basis Grotesque Pro Light"/>
          <w:b/>
          <w:sz w:val="20"/>
        </w:rPr>
        <w:t>.</w:t>
      </w:r>
      <w:r w:rsidR="00824997">
        <w:rPr>
          <w:rFonts w:ascii="Basis Grotesque Pro Light" w:hAnsi="Basis Grotesque Pro Light"/>
          <w:sz w:val="20"/>
        </w:rPr>
        <w:t xml:space="preserve"> </w:t>
      </w:r>
      <w:r w:rsidRPr="00382481">
        <w:rPr>
          <w:rFonts w:ascii="Basis Grotesque Pro Light" w:hAnsi="Basis Grotesque Pro Light"/>
          <w:sz w:val="20"/>
        </w:rPr>
        <w:t>Een lokale mandataris zorgt dat bij contacten met de burger nooit de schijn gewekt wordt dat particuliere belangen begunstigd (kunnen) worden.</w:t>
      </w:r>
      <w:r w:rsidR="001C54C2">
        <w:rPr>
          <w:rFonts w:ascii="Basis Grotesque Pro Light" w:hAnsi="Basis Grotesque Pro Light"/>
          <w:sz w:val="20"/>
        </w:rPr>
        <w:t xml:space="preserve"> </w:t>
      </w:r>
      <w:r w:rsidR="001C54C2">
        <w:rPr>
          <w:rFonts w:ascii="Basis Grotesque Pro Light" w:hAnsi="Basis Grotesque Pro Light"/>
          <w:sz w:val="20"/>
          <w:szCs w:val="20"/>
        </w:rPr>
        <w:t xml:space="preserve">Iedere vorm van dienstverlening, informatiebemiddeling, doorverwijzing of begeleiding gebeurt zonder enige materiële of financiële tegenprestatie van welke aard of omvang ook en mag geen enkele vorm van </w:t>
      </w:r>
      <w:proofErr w:type="spellStart"/>
      <w:r w:rsidR="001C54C2">
        <w:rPr>
          <w:rFonts w:ascii="Basis Grotesque Pro Light" w:hAnsi="Basis Grotesque Pro Light"/>
          <w:sz w:val="20"/>
          <w:szCs w:val="20"/>
        </w:rPr>
        <w:t>cliëntelisme</w:t>
      </w:r>
      <w:proofErr w:type="spellEnd"/>
      <w:r w:rsidR="001C54C2">
        <w:rPr>
          <w:rFonts w:ascii="Basis Grotesque Pro Light" w:hAnsi="Basis Grotesque Pro Light"/>
          <w:sz w:val="20"/>
          <w:szCs w:val="20"/>
        </w:rPr>
        <w:t xml:space="preserve"> inhouden</w:t>
      </w:r>
    </w:p>
    <w:p w14:paraId="7B6EC36B" w14:textId="77777777" w:rsidR="00382481" w:rsidRPr="00382481" w:rsidRDefault="00382481" w:rsidP="00382481">
      <w:pPr>
        <w:spacing w:after="0" w:line="276" w:lineRule="auto"/>
        <w:jc w:val="both"/>
        <w:rPr>
          <w:rFonts w:ascii="Basis Grotesque Pro Light" w:hAnsi="Basis Grotesque Pro Light"/>
          <w:sz w:val="20"/>
        </w:rPr>
      </w:pPr>
    </w:p>
    <w:p w14:paraId="634BEB29" w14:textId="77777777" w:rsidR="00B862B6" w:rsidRPr="00BE3A8C" w:rsidRDefault="00382481" w:rsidP="00B862B6">
      <w:pPr>
        <w:spacing w:after="0" w:line="276" w:lineRule="auto"/>
        <w:jc w:val="both"/>
        <w:rPr>
          <w:rFonts w:ascii="Basis Grotesque Pro Light" w:hAnsi="Basis Grotesque Pro Light"/>
          <w:sz w:val="20"/>
        </w:rPr>
      </w:pPr>
      <w:r w:rsidRPr="00BE3A8C">
        <w:rPr>
          <w:rFonts w:ascii="Basis Grotesque Pro Light" w:hAnsi="Basis Grotesque Pro Light"/>
          <w:b/>
          <w:sz w:val="20"/>
        </w:rPr>
        <w:t xml:space="preserve">Artikel </w:t>
      </w:r>
      <w:r w:rsidR="00420EC5" w:rsidRPr="00BE3A8C">
        <w:rPr>
          <w:rFonts w:ascii="Basis Grotesque Pro Light" w:hAnsi="Basis Grotesque Pro Light"/>
          <w:b/>
          <w:sz w:val="20"/>
        </w:rPr>
        <w:t>10</w:t>
      </w:r>
      <w:r w:rsidR="00824997" w:rsidRPr="00BE3A8C">
        <w:rPr>
          <w:rFonts w:ascii="Basis Grotesque Pro Light" w:hAnsi="Basis Grotesque Pro Light"/>
          <w:b/>
          <w:sz w:val="20"/>
        </w:rPr>
        <w:t>.</w:t>
      </w:r>
      <w:r w:rsidR="00824997" w:rsidRPr="00BE3A8C">
        <w:rPr>
          <w:rFonts w:ascii="Basis Grotesque Pro Light" w:hAnsi="Basis Grotesque Pro Light"/>
          <w:sz w:val="20"/>
        </w:rPr>
        <w:t xml:space="preserve"> </w:t>
      </w:r>
      <w:r w:rsidRPr="00BE3A8C">
        <w:rPr>
          <w:rFonts w:ascii="Basis Grotesque Pro Light" w:hAnsi="Basis Grotesque Pro Light"/>
          <w:sz w:val="20"/>
        </w:rPr>
        <w:t xml:space="preserve">Een lokale mandataris mag </w:t>
      </w:r>
      <w:r w:rsidR="00824997" w:rsidRPr="00BE3A8C">
        <w:rPr>
          <w:rFonts w:ascii="Basis Grotesque Pro Light" w:hAnsi="Basis Grotesque Pro Light"/>
          <w:sz w:val="20"/>
        </w:rPr>
        <w:t>bepaalde</w:t>
      </w:r>
      <w:r w:rsidRPr="00BE3A8C">
        <w:rPr>
          <w:rFonts w:ascii="Basis Grotesque Pro Light" w:hAnsi="Basis Grotesque Pro Light"/>
          <w:sz w:val="20"/>
        </w:rPr>
        <w:t xml:space="preserve"> functies niet uitoefenen</w:t>
      </w:r>
      <w:r w:rsidR="00824997" w:rsidRPr="00BE3A8C">
        <w:rPr>
          <w:rFonts w:ascii="Basis Grotesque Pro Light" w:hAnsi="Basis Grotesque Pro Light"/>
          <w:sz w:val="20"/>
        </w:rPr>
        <w:t xml:space="preserve"> (artikel 10 </w:t>
      </w:r>
      <w:r w:rsidR="00B862B6" w:rsidRPr="00BE3A8C">
        <w:rPr>
          <w:rFonts w:ascii="Basis Grotesque Pro Light" w:hAnsi="Basis Grotesque Pro Light"/>
          <w:sz w:val="20"/>
        </w:rPr>
        <w:t xml:space="preserve">en 11 </w:t>
      </w:r>
      <w:r w:rsidR="00824997" w:rsidRPr="00BE3A8C">
        <w:rPr>
          <w:rFonts w:ascii="Basis Grotesque Pro Light" w:hAnsi="Basis Grotesque Pro Light"/>
          <w:sz w:val="20"/>
        </w:rPr>
        <w:t xml:space="preserve">DLB). </w:t>
      </w:r>
    </w:p>
    <w:p w14:paraId="72897782" w14:textId="77777777" w:rsidR="00382481" w:rsidRPr="00382481" w:rsidRDefault="00382481" w:rsidP="00382481">
      <w:pPr>
        <w:spacing w:after="0" w:line="276" w:lineRule="auto"/>
        <w:jc w:val="both"/>
        <w:rPr>
          <w:rFonts w:ascii="Basis Grotesque Pro Light" w:hAnsi="Basis Grotesque Pro Light"/>
          <w:sz w:val="20"/>
        </w:rPr>
      </w:pPr>
    </w:p>
    <w:p w14:paraId="1EBA9A7C" w14:textId="77777777" w:rsidR="00382481" w:rsidRPr="00BE3A8C" w:rsidRDefault="00382481" w:rsidP="00382481">
      <w:pPr>
        <w:spacing w:after="0" w:line="276" w:lineRule="auto"/>
        <w:jc w:val="both"/>
        <w:rPr>
          <w:rFonts w:ascii="Basis Grotesque Pro Light" w:hAnsi="Basis Grotesque Pro Light"/>
          <w:sz w:val="20"/>
        </w:rPr>
      </w:pPr>
      <w:r w:rsidRPr="00BE3A8C">
        <w:rPr>
          <w:rFonts w:ascii="Basis Grotesque Pro Light" w:hAnsi="Basis Grotesque Pro Light"/>
          <w:b/>
          <w:sz w:val="20"/>
        </w:rPr>
        <w:lastRenderedPageBreak/>
        <w:t xml:space="preserve">Artikel </w:t>
      </w:r>
      <w:r w:rsidR="00420EC5" w:rsidRPr="00BE3A8C">
        <w:rPr>
          <w:rFonts w:ascii="Basis Grotesque Pro Light" w:hAnsi="Basis Grotesque Pro Light"/>
          <w:b/>
          <w:sz w:val="20"/>
        </w:rPr>
        <w:t>11</w:t>
      </w:r>
      <w:r w:rsidR="00B862B6" w:rsidRPr="00BE3A8C">
        <w:rPr>
          <w:rFonts w:ascii="Basis Grotesque Pro Light" w:hAnsi="Basis Grotesque Pro Light"/>
          <w:b/>
          <w:sz w:val="20"/>
        </w:rPr>
        <w:t>.</w:t>
      </w:r>
      <w:r w:rsidR="00B862B6" w:rsidRPr="00BE3A8C">
        <w:rPr>
          <w:rFonts w:ascii="Basis Grotesque Pro Light" w:hAnsi="Basis Grotesque Pro Light"/>
          <w:sz w:val="20"/>
        </w:rPr>
        <w:t xml:space="preserve"> </w:t>
      </w:r>
      <w:r w:rsidRPr="00BE3A8C">
        <w:rPr>
          <w:rFonts w:ascii="Basis Grotesque Pro Light" w:hAnsi="Basis Grotesque Pro Light"/>
          <w:sz w:val="20"/>
        </w:rPr>
        <w:t xml:space="preserve">Een lokale mandataris mag </w:t>
      </w:r>
      <w:r w:rsidR="00B862B6" w:rsidRPr="00BE3A8C">
        <w:rPr>
          <w:rFonts w:ascii="Basis Grotesque Pro Light" w:hAnsi="Basis Grotesque Pro Light"/>
          <w:sz w:val="20"/>
        </w:rPr>
        <w:t>bepaalde overeenkomsten en handelingen niet aangaan (</w:t>
      </w:r>
      <w:bookmarkStart w:id="4" w:name="_Hlk9843145"/>
      <w:r w:rsidRPr="00BE3A8C">
        <w:rPr>
          <w:rFonts w:ascii="Basis Grotesque Pro Light" w:hAnsi="Basis Grotesque Pro Light"/>
          <w:sz w:val="20"/>
        </w:rPr>
        <w:t xml:space="preserve">artikel 27 §2 </w:t>
      </w:r>
      <w:r w:rsidR="00B862B6" w:rsidRPr="00BE3A8C">
        <w:rPr>
          <w:rFonts w:ascii="Basis Grotesque Pro Light" w:hAnsi="Basis Grotesque Pro Light"/>
          <w:sz w:val="20"/>
        </w:rPr>
        <w:t xml:space="preserve">en §3 </w:t>
      </w:r>
      <w:bookmarkEnd w:id="4"/>
      <w:r w:rsidR="00B862B6" w:rsidRPr="00BE3A8C">
        <w:rPr>
          <w:rFonts w:ascii="Basis Grotesque Pro Light" w:hAnsi="Basis Grotesque Pro Light"/>
          <w:sz w:val="20"/>
        </w:rPr>
        <w:t>DLB)</w:t>
      </w:r>
      <w:r w:rsidRPr="00BE3A8C">
        <w:rPr>
          <w:rFonts w:ascii="Basis Grotesque Pro Light" w:hAnsi="Basis Grotesque Pro Light"/>
          <w:sz w:val="20"/>
        </w:rPr>
        <w:t>.</w:t>
      </w:r>
    </w:p>
    <w:p w14:paraId="77C53C05" w14:textId="77777777" w:rsidR="00382481" w:rsidRPr="00382481" w:rsidRDefault="00382481" w:rsidP="00382481">
      <w:pPr>
        <w:spacing w:after="0" w:line="276" w:lineRule="auto"/>
        <w:jc w:val="both"/>
        <w:rPr>
          <w:rFonts w:ascii="Basis Grotesque Pro Light" w:hAnsi="Basis Grotesque Pro Light"/>
          <w:sz w:val="20"/>
        </w:rPr>
      </w:pPr>
    </w:p>
    <w:p w14:paraId="649C75C3" w14:textId="643284B4" w:rsidR="00382481" w:rsidRDefault="00382481" w:rsidP="00382481">
      <w:pPr>
        <w:spacing w:after="0" w:line="276" w:lineRule="auto"/>
        <w:jc w:val="both"/>
        <w:rPr>
          <w:rFonts w:ascii="Basis Grotesque Pro Light" w:hAnsi="Basis Grotesque Pro Light"/>
          <w:color w:val="000000" w:themeColor="text1"/>
          <w:sz w:val="20"/>
        </w:rPr>
      </w:pPr>
      <w:r w:rsidRPr="008543FB">
        <w:rPr>
          <w:rFonts w:ascii="Basis Grotesque Pro Light" w:hAnsi="Basis Grotesque Pro Light"/>
          <w:b/>
          <w:sz w:val="20"/>
        </w:rPr>
        <w:t xml:space="preserve">Artikel </w:t>
      </w:r>
      <w:r w:rsidR="00372117" w:rsidRPr="008543FB">
        <w:rPr>
          <w:rFonts w:ascii="Basis Grotesque Pro Light" w:hAnsi="Basis Grotesque Pro Light"/>
          <w:b/>
          <w:sz w:val="20"/>
        </w:rPr>
        <w:t>1</w:t>
      </w:r>
      <w:r w:rsidR="00372117">
        <w:rPr>
          <w:rFonts w:ascii="Basis Grotesque Pro Light" w:hAnsi="Basis Grotesque Pro Light"/>
          <w:b/>
          <w:sz w:val="20"/>
        </w:rPr>
        <w:t>2</w:t>
      </w:r>
      <w:r w:rsidR="00B862B6" w:rsidRPr="008543FB">
        <w:rPr>
          <w:rFonts w:ascii="Basis Grotesque Pro Light" w:hAnsi="Basis Grotesque Pro Light"/>
          <w:b/>
          <w:sz w:val="20"/>
        </w:rPr>
        <w:t>.</w:t>
      </w:r>
      <w:r w:rsidR="00B862B6">
        <w:rPr>
          <w:rFonts w:ascii="Basis Grotesque Pro Light" w:hAnsi="Basis Grotesque Pro Light"/>
          <w:sz w:val="20"/>
        </w:rPr>
        <w:t xml:space="preserve"> </w:t>
      </w:r>
      <w:r w:rsidRPr="00382481">
        <w:rPr>
          <w:rFonts w:ascii="Basis Grotesque Pro Light" w:hAnsi="Basis Grotesque Pro Light"/>
          <w:sz w:val="20"/>
        </w:rPr>
        <w:t xml:space="preserve">Een lokale mandataris meldt aan de algemeen directeur </w:t>
      </w:r>
      <w:r w:rsidRPr="008E5E85">
        <w:rPr>
          <w:rFonts w:ascii="Basis Grotesque Pro Light" w:hAnsi="Basis Grotesque Pro Light"/>
          <w:color w:val="000000" w:themeColor="text1"/>
          <w:sz w:val="20"/>
        </w:rPr>
        <w:t xml:space="preserve">wanneer hij substantiële financiële belangen heeft (bijvoorbeeld aandelen of opties) in een onderneming waarmee </w:t>
      </w:r>
      <w:r w:rsidR="00FC1643" w:rsidRPr="008E5E85">
        <w:rPr>
          <w:rFonts w:ascii="Basis Grotesque Pro Light" w:hAnsi="Basis Grotesque Pro Light"/>
          <w:color w:val="000000" w:themeColor="text1"/>
          <w:sz w:val="20"/>
        </w:rPr>
        <w:t>het lokaal bestuur</w:t>
      </w:r>
      <w:r w:rsidR="008543FB" w:rsidRPr="008E5E85">
        <w:rPr>
          <w:rFonts w:ascii="Basis Grotesque Pro Light" w:hAnsi="Basis Grotesque Pro Light"/>
          <w:color w:val="000000" w:themeColor="text1"/>
          <w:sz w:val="20"/>
        </w:rPr>
        <w:t xml:space="preserve"> </w:t>
      </w:r>
      <w:r w:rsidRPr="008E5E85">
        <w:rPr>
          <w:rFonts w:ascii="Basis Grotesque Pro Light" w:hAnsi="Basis Grotesque Pro Light"/>
          <w:color w:val="000000" w:themeColor="text1"/>
          <w:sz w:val="20"/>
        </w:rPr>
        <w:t xml:space="preserve">zaken doet of waarin </w:t>
      </w:r>
      <w:r w:rsidR="00FC1643" w:rsidRPr="008E5E85">
        <w:rPr>
          <w:rFonts w:ascii="Basis Grotesque Pro Light" w:hAnsi="Basis Grotesque Pro Light"/>
          <w:color w:val="000000" w:themeColor="text1"/>
          <w:sz w:val="20"/>
        </w:rPr>
        <w:t>het lokaal bestuur</w:t>
      </w:r>
      <w:r w:rsidRPr="008E5E85">
        <w:rPr>
          <w:rFonts w:ascii="Basis Grotesque Pro Light" w:hAnsi="Basis Grotesque Pro Light"/>
          <w:color w:val="000000" w:themeColor="text1"/>
          <w:sz w:val="20"/>
        </w:rPr>
        <w:t xml:space="preserve"> een belang heeft.</w:t>
      </w:r>
    </w:p>
    <w:p w14:paraId="3B0C97CA" w14:textId="77777777" w:rsidR="0038355F" w:rsidRDefault="0038355F" w:rsidP="00382481">
      <w:pPr>
        <w:spacing w:after="0" w:line="276" w:lineRule="auto"/>
        <w:jc w:val="both"/>
        <w:rPr>
          <w:rFonts w:ascii="Basis Grotesque Pro Light" w:hAnsi="Basis Grotesque Pro Light"/>
          <w:color w:val="000000" w:themeColor="text1"/>
          <w:sz w:val="20"/>
        </w:rPr>
      </w:pPr>
    </w:p>
    <w:p w14:paraId="33243DF5" w14:textId="743F2793" w:rsidR="0038355F" w:rsidRPr="007071E7" w:rsidRDefault="0038355F" w:rsidP="00382481">
      <w:pPr>
        <w:spacing w:after="0" w:line="276" w:lineRule="auto"/>
        <w:jc w:val="both"/>
        <w:rPr>
          <w:rFonts w:ascii="Basis Grotesque Pro Light" w:hAnsi="Basis Grotesque Pro Light"/>
          <w:sz w:val="20"/>
        </w:rPr>
      </w:pPr>
      <w:ins w:id="5" w:author="Silvie Lambrechts" w:date="2025-05-21T11:30:00Z" w16du:dateUtc="2025-05-21T09:30:00Z">
        <w:r w:rsidRPr="007071E7">
          <w:rPr>
            <w:rFonts w:ascii="Basis Grotesque Pro Light" w:hAnsi="Basis Grotesque Pro Light"/>
            <w:b/>
            <w:bCs/>
            <w:sz w:val="20"/>
          </w:rPr>
          <w:t>Artikel 13</w:t>
        </w:r>
        <w:r w:rsidRPr="007071E7">
          <w:rPr>
            <w:rFonts w:ascii="Basis Grotesque Pro Light" w:hAnsi="Basis Grotesque Pro Light"/>
            <w:sz w:val="20"/>
          </w:rPr>
          <w:t>. Een lokale mandataris mag zijn @tervuren.be mailadres enkel gebruiken voor communicatie die gerelateerd is aan zijn activiteiten als mandataris van gemeente/OCMW/Bexit.</w:t>
        </w:r>
      </w:ins>
    </w:p>
    <w:p w14:paraId="615EB40C" w14:textId="77777777" w:rsidR="00382481" w:rsidRPr="008E5E85" w:rsidRDefault="00382481" w:rsidP="00382481">
      <w:pPr>
        <w:spacing w:after="0" w:line="276" w:lineRule="auto"/>
        <w:jc w:val="both"/>
        <w:rPr>
          <w:rFonts w:ascii="Basis Grotesque Pro Light" w:hAnsi="Basis Grotesque Pro Light"/>
          <w:color w:val="000000" w:themeColor="text1"/>
          <w:sz w:val="20"/>
        </w:rPr>
      </w:pPr>
    </w:p>
    <w:p w14:paraId="092E1405" w14:textId="77777777" w:rsidR="00382481" w:rsidRPr="00382481" w:rsidRDefault="00382481" w:rsidP="00382481">
      <w:pPr>
        <w:spacing w:after="0" w:line="276" w:lineRule="auto"/>
        <w:jc w:val="both"/>
        <w:rPr>
          <w:rFonts w:ascii="Basis Grotesque Pro Light" w:hAnsi="Basis Grotesque Pro Light"/>
          <w:sz w:val="20"/>
        </w:rPr>
      </w:pPr>
    </w:p>
    <w:p w14:paraId="47C2A742" w14:textId="77777777" w:rsidR="00382481" w:rsidRPr="00B862B6" w:rsidRDefault="00382481" w:rsidP="00382481">
      <w:pPr>
        <w:spacing w:after="0" w:line="276" w:lineRule="auto"/>
        <w:jc w:val="both"/>
        <w:rPr>
          <w:rFonts w:ascii="Basis Grotesque Pro Light" w:hAnsi="Basis Grotesque Pro Light"/>
          <w:b/>
          <w:smallCaps/>
        </w:rPr>
      </w:pPr>
      <w:r w:rsidRPr="00B862B6">
        <w:rPr>
          <w:rFonts w:ascii="Basis Grotesque Pro Light" w:hAnsi="Basis Grotesque Pro Light"/>
          <w:b/>
          <w:smallCaps/>
        </w:rPr>
        <w:t>Corruptie en de schijn ervan</w:t>
      </w:r>
    </w:p>
    <w:p w14:paraId="11976599" w14:textId="77777777" w:rsidR="00382481" w:rsidRPr="00382481" w:rsidRDefault="00382481" w:rsidP="00382481">
      <w:pPr>
        <w:spacing w:after="0" w:line="276" w:lineRule="auto"/>
        <w:jc w:val="both"/>
        <w:rPr>
          <w:rFonts w:ascii="Basis Grotesque Pro Light" w:hAnsi="Basis Grotesque Pro Light"/>
          <w:sz w:val="20"/>
        </w:rPr>
      </w:pPr>
    </w:p>
    <w:p w14:paraId="78215128" w14:textId="7A8DAFBB" w:rsidR="00382481" w:rsidRDefault="00382481" w:rsidP="00382481">
      <w:pPr>
        <w:spacing w:after="0" w:line="276" w:lineRule="auto"/>
        <w:jc w:val="both"/>
        <w:rPr>
          <w:rFonts w:ascii="Basis Grotesque Pro Light" w:hAnsi="Basis Grotesque Pro Light"/>
          <w:sz w:val="20"/>
        </w:rPr>
      </w:pPr>
      <w:r w:rsidRPr="00F6088F">
        <w:rPr>
          <w:rFonts w:ascii="Basis Grotesque Pro Light" w:hAnsi="Basis Grotesque Pro Light"/>
          <w:b/>
          <w:sz w:val="20"/>
        </w:rPr>
        <w:t xml:space="preserve">Artikel </w:t>
      </w:r>
      <w:del w:id="6" w:author="Silvie Lambrechts" w:date="2025-05-21T11:32:00Z" w16du:dateUtc="2025-05-21T09:32:00Z">
        <w:r w:rsidR="00372117" w:rsidRPr="00F6088F" w:rsidDel="0038355F">
          <w:rPr>
            <w:rFonts w:ascii="Basis Grotesque Pro Light" w:hAnsi="Basis Grotesque Pro Light"/>
            <w:b/>
            <w:sz w:val="20"/>
          </w:rPr>
          <w:delText>1</w:delText>
        </w:r>
        <w:r w:rsidR="00372117" w:rsidDel="0038355F">
          <w:rPr>
            <w:rFonts w:ascii="Basis Grotesque Pro Light" w:hAnsi="Basis Grotesque Pro Light"/>
            <w:b/>
            <w:sz w:val="20"/>
          </w:rPr>
          <w:delText>3</w:delText>
        </w:r>
      </w:del>
      <w:ins w:id="7" w:author="Silvie Lambrechts" w:date="2025-05-21T11:32:00Z" w16du:dateUtc="2025-05-21T09:32:00Z">
        <w:r w:rsidR="0038355F" w:rsidRPr="00F6088F">
          <w:rPr>
            <w:rFonts w:ascii="Basis Grotesque Pro Light" w:hAnsi="Basis Grotesque Pro Light"/>
            <w:b/>
            <w:sz w:val="20"/>
          </w:rPr>
          <w:t>1</w:t>
        </w:r>
        <w:r w:rsidR="0038355F">
          <w:rPr>
            <w:rFonts w:ascii="Basis Grotesque Pro Light" w:hAnsi="Basis Grotesque Pro Light"/>
            <w:b/>
            <w:sz w:val="20"/>
          </w:rPr>
          <w:t>4</w:t>
        </w:r>
      </w:ins>
      <w:r w:rsidR="00B862B6" w:rsidRPr="00F6088F">
        <w:rPr>
          <w:rFonts w:ascii="Basis Grotesque Pro Light" w:hAnsi="Basis Grotesque Pro Light"/>
          <w:b/>
          <w:sz w:val="20"/>
        </w:rPr>
        <w:t>.</w:t>
      </w:r>
      <w:r w:rsidR="00B862B6">
        <w:rPr>
          <w:rFonts w:ascii="Basis Grotesque Pro Light" w:hAnsi="Basis Grotesque Pro Light"/>
          <w:sz w:val="20"/>
        </w:rPr>
        <w:t xml:space="preserve"> </w:t>
      </w:r>
      <w:r w:rsidRPr="00382481">
        <w:rPr>
          <w:rFonts w:ascii="Basis Grotesque Pro Light" w:hAnsi="Basis Grotesque Pro Light"/>
          <w:sz w:val="20"/>
        </w:rPr>
        <w:t xml:space="preserve">Een lokale mandataris mag zijn invloed en stem niet laten kopen of beïnvloeden door geld, goederen, diensten of andere gunsten die hem </w:t>
      </w:r>
      <w:r w:rsidR="00F36C52">
        <w:rPr>
          <w:rFonts w:ascii="Basis Grotesque Pro Light" w:hAnsi="Basis Grotesque Pro Light"/>
          <w:sz w:val="20"/>
        </w:rPr>
        <w:t xml:space="preserve">rechtstreeks of onrechtstreeks </w:t>
      </w:r>
      <w:r w:rsidRPr="00382481">
        <w:rPr>
          <w:rFonts w:ascii="Basis Grotesque Pro Light" w:hAnsi="Basis Grotesque Pro Light"/>
          <w:sz w:val="20"/>
        </w:rPr>
        <w:t>gegeven of beloofd werden.</w:t>
      </w:r>
      <w:r w:rsidR="00B862B6">
        <w:rPr>
          <w:rFonts w:ascii="Basis Grotesque Pro Light" w:hAnsi="Basis Grotesque Pro Light"/>
          <w:sz w:val="20"/>
        </w:rPr>
        <w:t xml:space="preserve"> </w:t>
      </w:r>
    </w:p>
    <w:p w14:paraId="31335CAD" w14:textId="77777777" w:rsidR="00B862B6" w:rsidRPr="00382481" w:rsidRDefault="00B862B6" w:rsidP="00382481">
      <w:pPr>
        <w:spacing w:after="0" w:line="276" w:lineRule="auto"/>
        <w:jc w:val="both"/>
        <w:rPr>
          <w:rFonts w:ascii="Basis Grotesque Pro Light" w:hAnsi="Basis Grotesque Pro Light"/>
          <w:sz w:val="20"/>
        </w:rPr>
      </w:pPr>
    </w:p>
    <w:p w14:paraId="1A77171E" w14:textId="00097E97" w:rsidR="00382481" w:rsidRPr="00382481" w:rsidRDefault="00382481" w:rsidP="00382481">
      <w:pPr>
        <w:spacing w:after="0" w:line="276" w:lineRule="auto"/>
        <w:jc w:val="both"/>
        <w:rPr>
          <w:rFonts w:ascii="Basis Grotesque Pro Light" w:hAnsi="Basis Grotesque Pro Light"/>
          <w:sz w:val="20"/>
        </w:rPr>
      </w:pPr>
      <w:r w:rsidRPr="00F6088F">
        <w:rPr>
          <w:rFonts w:ascii="Basis Grotesque Pro Light" w:hAnsi="Basis Grotesque Pro Light"/>
          <w:b/>
          <w:sz w:val="20"/>
        </w:rPr>
        <w:t xml:space="preserve">Artikel </w:t>
      </w:r>
      <w:del w:id="8" w:author="Silvie Lambrechts" w:date="2025-05-21T11:32:00Z" w16du:dateUtc="2025-05-21T09:32:00Z">
        <w:r w:rsidR="00372117" w:rsidRPr="00F6088F" w:rsidDel="0038355F">
          <w:rPr>
            <w:rFonts w:ascii="Basis Grotesque Pro Light" w:hAnsi="Basis Grotesque Pro Light"/>
            <w:b/>
            <w:sz w:val="20"/>
          </w:rPr>
          <w:delText>1</w:delText>
        </w:r>
        <w:r w:rsidR="00372117" w:rsidDel="0038355F">
          <w:rPr>
            <w:rFonts w:ascii="Basis Grotesque Pro Light" w:hAnsi="Basis Grotesque Pro Light"/>
            <w:b/>
            <w:sz w:val="20"/>
          </w:rPr>
          <w:delText>4</w:delText>
        </w:r>
      </w:del>
      <w:ins w:id="9" w:author="Silvie Lambrechts" w:date="2025-05-21T11:32:00Z" w16du:dateUtc="2025-05-21T09:32:00Z">
        <w:r w:rsidR="0038355F" w:rsidRPr="00F6088F">
          <w:rPr>
            <w:rFonts w:ascii="Basis Grotesque Pro Light" w:hAnsi="Basis Grotesque Pro Light"/>
            <w:b/>
            <w:sz w:val="20"/>
          </w:rPr>
          <w:t>1</w:t>
        </w:r>
        <w:r w:rsidR="0038355F">
          <w:rPr>
            <w:rFonts w:ascii="Basis Grotesque Pro Light" w:hAnsi="Basis Grotesque Pro Light"/>
            <w:b/>
            <w:sz w:val="20"/>
          </w:rPr>
          <w:t>5</w:t>
        </w:r>
      </w:ins>
      <w:r w:rsidR="00B862B6" w:rsidRPr="00F6088F">
        <w:rPr>
          <w:rFonts w:ascii="Basis Grotesque Pro Light" w:hAnsi="Basis Grotesque Pro Light"/>
          <w:b/>
          <w:sz w:val="20"/>
        </w:rPr>
        <w:t>.</w:t>
      </w:r>
      <w:r w:rsidR="00B862B6">
        <w:rPr>
          <w:rFonts w:ascii="Basis Grotesque Pro Light" w:hAnsi="Basis Grotesque Pro Light"/>
          <w:sz w:val="20"/>
        </w:rPr>
        <w:t xml:space="preserve"> </w:t>
      </w:r>
      <w:r w:rsidRPr="00382481">
        <w:rPr>
          <w:rFonts w:ascii="Basis Grotesque Pro Light" w:hAnsi="Basis Grotesque Pro Light"/>
          <w:sz w:val="20"/>
        </w:rPr>
        <w:t>Een lokale mandataris moet actief en uit zichzelf de schijn van corruptie tegengaan.</w:t>
      </w:r>
      <w:r w:rsidR="00B862B6" w:rsidRPr="00B862B6">
        <w:rPr>
          <w:rFonts w:ascii="Basis Grotesque Pro Light" w:hAnsi="Basis Grotesque Pro Light"/>
          <w:sz w:val="20"/>
        </w:rPr>
        <w:t xml:space="preserve"> </w:t>
      </w:r>
      <w:r w:rsidR="00B862B6">
        <w:rPr>
          <w:rFonts w:ascii="Basis Grotesque Pro Light" w:hAnsi="Basis Grotesque Pro Light"/>
          <w:sz w:val="20"/>
        </w:rPr>
        <w:t>C</w:t>
      </w:r>
      <w:r w:rsidR="00B862B6" w:rsidRPr="00382481">
        <w:rPr>
          <w:rFonts w:ascii="Basis Grotesque Pro Light" w:hAnsi="Basis Grotesque Pro Light"/>
          <w:sz w:val="20"/>
        </w:rPr>
        <w:t xml:space="preserve">orruptie of omkoping </w:t>
      </w:r>
      <w:r w:rsidR="00B862B6">
        <w:rPr>
          <w:rFonts w:ascii="Basis Grotesque Pro Light" w:hAnsi="Basis Grotesque Pro Light"/>
          <w:sz w:val="20"/>
        </w:rPr>
        <w:t xml:space="preserve">kan </w:t>
      </w:r>
      <w:r w:rsidR="00B862B6" w:rsidRPr="00382481">
        <w:rPr>
          <w:rFonts w:ascii="Basis Grotesque Pro Light" w:hAnsi="Basis Grotesque Pro Light"/>
          <w:sz w:val="20"/>
        </w:rPr>
        <w:t>leiden tot strafrechtelijke vervolging.</w:t>
      </w:r>
    </w:p>
    <w:p w14:paraId="65BE8B33" w14:textId="77777777" w:rsidR="00382481" w:rsidRDefault="00382481" w:rsidP="00382481">
      <w:pPr>
        <w:spacing w:after="0" w:line="276" w:lineRule="auto"/>
        <w:jc w:val="both"/>
        <w:rPr>
          <w:rFonts w:ascii="Basis Grotesque Pro Light" w:hAnsi="Basis Grotesque Pro Light"/>
          <w:sz w:val="20"/>
        </w:rPr>
      </w:pPr>
    </w:p>
    <w:p w14:paraId="59EF114C" w14:textId="77777777" w:rsidR="00030EEF" w:rsidRPr="00382481" w:rsidRDefault="00030EEF" w:rsidP="00382481">
      <w:pPr>
        <w:spacing w:after="0" w:line="276" w:lineRule="auto"/>
        <w:jc w:val="both"/>
        <w:rPr>
          <w:rFonts w:ascii="Basis Grotesque Pro Light" w:hAnsi="Basis Grotesque Pro Light"/>
          <w:sz w:val="20"/>
        </w:rPr>
      </w:pPr>
    </w:p>
    <w:p w14:paraId="43776E6B" w14:textId="77777777" w:rsidR="00382481" w:rsidRPr="00B862B6" w:rsidRDefault="00382481" w:rsidP="00382481">
      <w:pPr>
        <w:spacing w:after="0" w:line="276" w:lineRule="auto"/>
        <w:jc w:val="both"/>
        <w:rPr>
          <w:rFonts w:ascii="Basis Grotesque Pro Light" w:hAnsi="Basis Grotesque Pro Light"/>
          <w:b/>
          <w:smallCaps/>
        </w:rPr>
      </w:pPr>
      <w:r w:rsidRPr="00B862B6">
        <w:rPr>
          <w:rFonts w:ascii="Basis Grotesque Pro Light" w:hAnsi="Basis Grotesque Pro Light"/>
          <w:b/>
          <w:smallCaps/>
        </w:rPr>
        <w:t>Het aannemen van geschenken</w:t>
      </w:r>
      <w:r w:rsidR="00B862B6">
        <w:rPr>
          <w:rFonts w:ascii="Basis Grotesque Pro Light" w:hAnsi="Basis Grotesque Pro Light"/>
          <w:b/>
          <w:smallCaps/>
        </w:rPr>
        <w:t>, uitnodigingen, reizen of verblijven</w:t>
      </w:r>
    </w:p>
    <w:p w14:paraId="57D3E898" w14:textId="77777777" w:rsidR="00382481" w:rsidRPr="00382481" w:rsidRDefault="00382481" w:rsidP="00382481">
      <w:pPr>
        <w:spacing w:after="0" w:line="276" w:lineRule="auto"/>
        <w:jc w:val="both"/>
        <w:rPr>
          <w:rFonts w:ascii="Basis Grotesque Pro Light" w:hAnsi="Basis Grotesque Pro Light"/>
          <w:sz w:val="20"/>
        </w:rPr>
      </w:pPr>
    </w:p>
    <w:p w14:paraId="778EF45E" w14:textId="1AF85006" w:rsidR="00585C1E" w:rsidRDefault="00382481" w:rsidP="00382481">
      <w:pPr>
        <w:spacing w:after="0" w:line="276" w:lineRule="auto"/>
        <w:jc w:val="both"/>
        <w:rPr>
          <w:rFonts w:ascii="Basis Grotesque Pro Light" w:hAnsi="Basis Grotesque Pro Light"/>
          <w:sz w:val="20"/>
        </w:rPr>
      </w:pPr>
      <w:r w:rsidRPr="00F6088F">
        <w:rPr>
          <w:rFonts w:ascii="Basis Grotesque Pro Light" w:hAnsi="Basis Grotesque Pro Light"/>
          <w:b/>
          <w:sz w:val="20"/>
        </w:rPr>
        <w:t xml:space="preserve">Artikel </w:t>
      </w:r>
      <w:del w:id="10" w:author="Silvie Lambrechts" w:date="2025-05-21T11:32:00Z" w16du:dateUtc="2025-05-21T09:32:00Z">
        <w:r w:rsidR="00710794" w:rsidDel="0038355F">
          <w:rPr>
            <w:rFonts w:ascii="Basis Grotesque Pro Light" w:hAnsi="Basis Grotesque Pro Light"/>
            <w:b/>
            <w:sz w:val="20"/>
          </w:rPr>
          <w:delText>15</w:delText>
        </w:r>
      </w:del>
      <w:ins w:id="11" w:author="Silvie Lambrechts" w:date="2025-05-21T11:32:00Z" w16du:dateUtc="2025-05-21T09:32:00Z">
        <w:r w:rsidR="0038355F">
          <w:rPr>
            <w:rFonts w:ascii="Basis Grotesque Pro Light" w:hAnsi="Basis Grotesque Pro Light"/>
            <w:b/>
            <w:sz w:val="20"/>
          </w:rPr>
          <w:t>16</w:t>
        </w:r>
      </w:ins>
      <w:r w:rsidR="00B862B6" w:rsidRPr="00F6088F">
        <w:rPr>
          <w:rFonts w:ascii="Basis Grotesque Pro Light" w:hAnsi="Basis Grotesque Pro Light"/>
          <w:b/>
          <w:sz w:val="20"/>
        </w:rPr>
        <w:t>.</w:t>
      </w:r>
      <w:r w:rsidR="00B862B6">
        <w:rPr>
          <w:rFonts w:ascii="Basis Grotesque Pro Light" w:hAnsi="Basis Grotesque Pro Light"/>
          <w:sz w:val="20"/>
        </w:rPr>
        <w:t xml:space="preserve"> </w:t>
      </w:r>
      <w:r w:rsidRPr="00382481">
        <w:rPr>
          <w:rFonts w:ascii="Basis Grotesque Pro Light" w:hAnsi="Basis Grotesque Pro Light"/>
          <w:sz w:val="20"/>
        </w:rPr>
        <w:t xml:space="preserve">Een lokale mandataris neemt geen </w:t>
      </w:r>
      <w:r w:rsidR="00585C1E">
        <w:rPr>
          <w:rFonts w:ascii="Basis Grotesque Pro Light" w:hAnsi="Basis Grotesque Pro Light"/>
          <w:sz w:val="20"/>
        </w:rPr>
        <w:t xml:space="preserve">(persoonlijke) </w:t>
      </w:r>
      <w:r w:rsidRPr="00382481">
        <w:rPr>
          <w:rFonts w:ascii="Basis Grotesque Pro Light" w:hAnsi="Basis Grotesque Pro Light"/>
          <w:sz w:val="20"/>
        </w:rPr>
        <w:t>geschenken</w:t>
      </w:r>
      <w:r w:rsidR="00F36C52">
        <w:rPr>
          <w:rFonts w:ascii="Basis Grotesque Pro Light" w:hAnsi="Basis Grotesque Pro Light"/>
          <w:sz w:val="20"/>
        </w:rPr>
        <w:t>, voordelen of diensten</w:t>
      </w:r>
      <w:r w:rsidRPr="00382481">
        <w:rPr>
          <w:rFonts w:ascii="Basis Grotesque Pro Light" w:hAnsi="Basis Grotesque Pro Light"/>
          <w:sz w:val="20"/>
        </w:rPr>
        <w:t xml:space="preserve"> aan die hem door </w:t>
      </w:r>
      <w:r w:rsidR="00FC1643" w:rsidRPr="007F0655">
        <w:rPr>
          <w:rFonts w:ascii="Basis Grotesque Pro Light" w:hAnsi="Basis Grotesque Pro Light"/>
          <w:color w:val="000000" w:themeColor="text1"/>
          <w:sz w:val="20"/>
        </w:rPr>
        <w:t xml:space="preserve">uitoefening van </w:t>
      </w:r>
      <w:r w:rsidRPr="007F0655">
        <w:rPr>
          <w:rFonts w:ascii="Basis Grotesque Pro Light" w:hAnsi="Basis Grotesque Pro Light"/>
          <w:color w:val="000000" w:themeColor="text1"/>
          <w:sz w:val="20"/>
        </w:rPr>
        <w:t xml:space="preserve">zijn functie </w:t>
      </w:r>
      <w:r w:rsidRPr="00382481">
        <w:rPr>
          <w:rFonts w:ascii="Basis Grotesque Pro Light" w:hAnsi="Basis Grotesque Pro Light"/>
          <w:sz w:val="20"/>
        </w:rPr>
        <w:t>worden aangeboden</w:t>
      </w:r>
      <w:r w:rsidR="00585C1E">
        <w:rPr>
          <w:rFonts w:ascii="Basis Grotesque Pro Light" w:hAnsi="Basis Grotesque Pro Light"/>
          <w:sz w:val="20"/>
        </w:rPr>
        <w:t>, tenzij aan alle onderstaande voorwaarden voldaan wordt</w:t>
      </w:r>
      <w:r w:rsidR="00372117">
        <w:rPr>
          <w:rFonts w:ascii="Basis Grotesque Pro Light" w:hAnsi="Basis Grotesque Pro Light"/>
          <w:sz w:val="20"/>
        </w:rPr>
        <w:t>:</w:t>
      </w:r>
    </w:p>
    <w:p w14:paraId="4241C298" w14:textId="77777777" w:rsidR="00585C1E" w:rsidRDefault="00E249BC" w:rsidP="00585C1E">
      <w:pPr>
        <w:pStyle w:val="Lijstalinea"/>
        <w:numPr>
          <w:ilvl w:val="0"/>
          <w:numId w:val="9"/>
        </w:numPr>
        <w:spacing w:after="0" w:line="276" w:lineRule="auto"/>
        <w:jc w:val="both"/>
        <w:rPr>
          <w:rFonts w:ascii="Basis Grotesque Pro Light" w:hAnsi="Basis Grotesque Pro Light"/>
          <w:sz w:val="20"/>
        </w:rPr>
      </w:pPr>
      <w:r>
        <w:rPr>
          <w:rFonts w:ascii="Basis Grotesque Pro Light" w:hAnsi="Basis Grotesque Pro Light"/>
          <w:sz w:val="20"/>
        </w:rPr>
        <w:t>H</w:t>
      </w:r>
      <w:r w:rsidR="00585C1E">
        <w:rPr>
          <w:rFonts w:ascii="Basis Grotesque Pro Light" w:hAnsi="Basis Grotesque Pro Light"/>
          <w:sz w:val="20"/>
        </w:rPr>
        <w:t>et weigeren ervan maakt het raadswerk onmogelijk of onwerkbaar</w:t>
      </w:r>
      <w:r>
        <w:rPr>
          <w:rFonts w:ascii="Basis Grotesque Pro Light" w:hAnsi="Basis Grotesque Pro Light"/>
          <w:sz w:val="20"/>
        </w:rPr>
        <w:t>;</w:t>
      </w:r>
    </w:p>
    <w:p w14:paraId="6FD31237" w14:textId="77777777" w:rsidR="00585C1E" w:rsidRDefault="00E249BC" w:rsidP="00585C1E">
      <w:pPr>
        <w:pStyle w:val="Lijstalinea"/>
        <w:numPr>
          <w:ilvl w:val="0"/>
          <w:numId w:val="9"/>
        </w:numPr>
        <w:spacing w:after="0" w:line="276" w:lineRule="auto"/>
        <w:jc w:val="both"/>
        <w:rPr>
          <w:rFonts w:ascii="Basis Grotesque Pro Light" w:hAnsi="Basis Grotesque Pro Light"/>
          <w:sz w:val="20"/>
        </w:rPr>
      </w:pPr>
      <w:r>
        <w:rPr>
          <w:rFonts w:ascii="Basis Grotesque Pro Light" w:hAnsi="Basis Grotesque Pro Light"/>
          <w:sz w:val="20"/>
        </w:rPr>
        <w:t>D</w:t>
      </w:r>
      <w:r w:rsidR="00585C1E">
        <w:rPr>
          <w:rFonts w:ascii="Basis Grotesque Pro Light" w:hAnsi="Basis Grotesque Pro Light"/>
          <w:sz w:val="20"/>
        </w:rPr>
        <w:t>e schijn van corruptie of beïnvloeding is onbestaande.</w:t>
      </w:r>
    </w:p>
    <w:p w14:paraId="0F6EAF63" w14:textId="77777777" w:rsidR="00585C1E" w:rsidRDefault="00585C1E" w:rsidP="00585C1E">
      <w:pPr>
        <w:spacing w:after="0" w:line="276" w:lineRule="auto"/>
        <w:jc w:val="both"/>
        <w:rPr>
          <w:rFonts w:ascii="Basis Grotesque Pro Light" w:hAnsi="Basis Grotesque Pro Light"/>
          <w:sz w:val="20"/>
        </w:rPr>
      </w:pPr>
    </w:p>
    <w:p w14:paraId="62928AF2" w14:textId="77777777" w:rsidR="002042D0" w:rsidRDefault="00382481" w:rsidP="00E249BC">
      <w:pPr>
        <w:spacing w:after="0" w:line="276" w:lineRule="auto"/>
        <w:jc w:val="both"/>
        <w:rPr>
          <w:rFonts w:ascii="Basis Grotesque Pro Light" w:hAnsi="Basis Grotesque Pro Light"/>
          <w:sz w:val="20"/>
        </w:rPr>
      </w:pPr>
      <w:r w:rsidRPr="00710794">
        <w:rPr>
          <w:rFonts w:ascii="Basis Grotesque Pro Light" w:hAnsi="Basis Grotesque Pro Light"/>
          <w:sz w:val="20"/>
        </w:rPr>
        <w:t>Eventueel uitgezonderd zijn de incidentele kleine attenties (zoals een bloemetje of een fles wijn) waarbij de schijn van corruptie en beïnvloeding minimaal is</w:t>
      </w:r>
      <w:r w:rsidR="002042D0">
        <w:rPr>
          <w:rFonts w:ascii="Basis Grotesque Pro Light" w:hAnsi="Basis Grotesque Pro Light"/>
          <w:sz w:val="20"/>
        </w:rPr>
        <w:t>.</w:t>
      </w:r>
    </w:p>
    <w:p w14:paraId="64AA2A5A" w14:textId="2AE94466" w:rsidR="00E249BC" w:rsidRPr="00E249BC" w:rsidRDefault="00E249BC" w:rsidP="00E249BC">
      <w:pPr>
        <w:spacing w:after="0" w:line="276" w:lineRule="auto"/>
        <w:jc w:val="both"/>
        <w:rPr>
          <w:rFonts w:ascii="Basis Grotesque Pro Light" w:hAnsi="Basis Grotesque Pro Light"/>
          <w:color w:val="000000" w:themeColor="text1"/>
          <w:sz w:val="20"/>
        </w:rPr>
      </w:pPr>
    </w:p>
    <w:p w14:paraId="6F27BB99" w14:textId="4FE7EC94" w:rsidR="00382481" w:rsidRPr="00382481" w:rsidRDefault="00382481" w:rsidP="00382481">
      <w:pPr>
        <w:spacing w:after="0" w:line="276" w:lineRule="auto"/>
        <w:jc w:val="both"/>
        <w:rPr>
          <w:rFonts w:ascii="Basis Grotesque Pro Light" w:hAnsi="Basis Grotesque Pro Light"/>
          <w:sz w:val="20"/>
        </w:rPr>
      </w:pPr>
      <w:r w:rsidRPr="00F6088F">
        <w:rPr>
          <w:rFonts w:ascii="Basis Grotesque Pro Light" w:hAnsi="Basis Grotesque Pro Light"/>
          <w:b/>
          <w:sz w:val="20"/>
        </w:rPr>
        <w:t xml:space="preserve">Artikel </w:t>
      </w:r>
      <w:del w:id="12" w:author="Silvie Lambrechts" w:date="2025-05-21T11:32:00Z" w16du:dateUtc="2025-05-21T09:32:00Z">
        <w:r w:rsidR="00663F67" w:rsidDel="0038355F">
          <w:rPr>
            <w:rFonts w:ascii="Basis Grotesque Pro Light" w:hAnsi="Basis Grotesque Pro Light"/>
            <w:b/>
            <w:sz w:val="20"/>
          </w:rPr>
          <w:delText>16</w:delText>
        </w:r>
      </w:del>
      <w:ins w:id="13" w:author="Silvie Lambrechts" w:date="2025-05-21T11:32:00Z" w16du:dateUtc="2025-05-21T09:32:00Z">
        <w:r w:rsidR="0038355F">
          <w:rPr>
            <w:rFonts w:ascii="Basis Grotesque Pro Light" w:hAnsi="Basis Grotesque Pro Light"/>
            <w:b/>
            <w:sz w:val="20"/>
          </w:rPr>
          <w:t>17</w:t>
        </w:r>
      </w:ins>
      <w:r w:rsidR="00B862B6" w:rsidRPr="00F6088F">
        <w:rPr>
          <w:rFonts w:ascii="Basis Grotesque Pro Light" w:hAnsi="Basis Grotesque Pro Light"/>
          <w:b/>
          <w:sz w:val="20"/>
        </w:rPr>
        <w:t>.</w:t>
      </w:r>
      <w:r w:rsidR="00B862B6">
        <w:rPr>
          <w:rFonts w:ascii="Basis Grotesque Pro Light" w:hAnsi="Basis Grotesque Pro Light"/>
          <w:sz w:val="20"/>
        </w:rPr>
        <w:t xml:space="preserve"> </w:t>
      </w:r>
      <w:r w:rsidR="00AE0352">
        <w:rPr>
          <w:rFonts w:ascii="Basis Grotesque Pro Light" w:hAnsi="Basis Grotesque Pro Light"/>
          <w:sz w:val="20"/>
        </w:rPr>
        <w:t>Alle andere</w:t>
      </w:r>
      <w:r w:rsidR="00AE0352" w:rsidRPr="00382481">
        <w:rPr>
          <w:rFonts w:ascii="Basis Grotesque Pro Light" w:hAnsi="Basis Grotesque Pro Light"/>
          <w:sz w:val="20"/>
        </w:rPr>
        <w:t xml:space="preserve"> </w:t>
      </w:r>
      <w:r w:rsidRPr="00382481">
        <w:rPr>
          <w:rFonts w:ascii="Basis Grotesque Pro Light" w:hAnsi="Basis Grotesque Pro Light"/>
          <w:sz w:val="20"/>
        </w:rPr>
        <w:t>geschenken</w:t>
      </w:r>
      <w:r w:rsidR="00F36C52">
        <w:rPr>
          <w:rFonts w:ascii="Basis Grotesque Pro Light" w:hAnsi="Basis Grotesque Pro Light"/>
          <w:sz w:val="20"/>
        </w:rPr>
        <w:t>, voordelen of diensten</w:t>
      </w:r>
      <w:r w:rsidRPr="00382481">
        <w:rPr>
          <w:rFonts w:ascii="Basis Grotesque Pro Light" w:hAnsi="Basis Grotesque Pro Light"/>
          <w:sz w:val="20"/>
        </w:rPr>
        <w:t xml:space="preserve"> </w:t>
      </w:r>
      <w:r w:rsidR="00AE0352">
        <w:rPr>
          <w:rFonts w:ascii="Basis Grotesque Pro Light" w:hAnsi="Basis Grotesque Pro Light"/>
          <w:sz w:val="20"/>
        </w:rPr>
        <w:t xml:space="preserve">die </w:t>
      </w:r>
      <w:r w:rsidRPr="00382481">
        <w:rPr>
          <w:rFonts w:ascii="Basis Grotesque Pro Light" w:hAnsi="Basis Grotesque Pro Light"/>
          <w:sz w:val="20"/>
        </w:rPr>
        <w:t xml:space="preserve">in het bezit komen van een lokale mandataris, </w:t>
      </w:r>
      <w:r w:rsidR="00AE0352">
        <w:rPr>
          <w:rFonts w:ascii="Basis Grotesque Pro Light" w:hAnsi="Basis Grotesque Pro Light"/>
          <w:sz w:val="20"/>
        </w:rPr>
        <w:t>worden</w:t>
      </w:r>
      <w:r w:rsidRPr="00382481">
        <w:rPr>
          <w:rFonts w:ascii="Basis Grotesque Pro Light" w:hAnsi="Basis Grotesque Pro Light"/>
          <w:sz w:val="20"/>
        </w:rPr>
        <w:t xml:space="preserve"> door de lokale mandataris gemeld aan de algemeen directeur.</w:t>
      </w:r>
    </w:p>
    <w:p w14:paraId="6254D4EA" w14:textId="77777777" w:rsidR="00382481" w:rsidRPr="00382481" w:rsidRDefault="00382481" w:rsidP="00382481">
      <w:pPr>
        <w:spacing w:after="0" w:line="276" w:lineRule="auto"/>
        <w:jc w:val="both"/>
        <w:rPr>
          <w:rFonts w:ascii="Basis Grotesque Pro Light" w:hAnsi="Basis Grotesque Pro Light"/>
          <w:sz w:val="20"/>
        </w:rPr>
      </w:pPr>
    </w:p>
    <w:p w14:paraId="6B790A6B" w14:textId="77777777" w:rsidR="00382481" w:rsidRPr="008E5E85" w:rsidRDefault="00382481" w:rsidP="00382481">
      <w:pPr>
        <w:spacing w:after="0" w:line="276" w:lineRule="auto"/>
        <w:jc w:val="both"/>
        <w:rPr>
          <w:rFonts w:ascii="Basis Grotesque Pro Light" w:hAnsi="Basis Grotesque Pro Light"/>
          <w:color w:val="000000" w:themeColor="text1"/>
          <w:sz w:val="20"/>
        </w:rPr>
      </w:pPr>
      <w:r w:rsidRPr="00382481">
        <w:rPr>
          <w:rFonts w:ascii="Basis Grotesque Pro Light" w:hAnsi="Basis Grotesque Pro Light"/>
          <w:sz w:val="20"/>
        </w:rPr>
        <w:t>Afhankelijk van de aard van het geschenk</w:t>
      </w:r>
      <w:r w:rsidR="00F36C52">
        <w:rPr>
          <w:rFonts w:ascii="Basis Grotesque Pro Light" w:hAnsi="Basis Grotesque Pro Light"/>
          <w:sz w:val="20"/>
        </w:rPr>
        <w:t>, voordeel of dienst</w:t>
      </w:r>
      <w:r w:rsidRPr="00382481">
        <w:rPr>
          <w:rFonts w:ascii="Basis Grotesque Pro Light" w:hAnsi="Basis Grotesque Pro Light"/>
          <w:sz w:val="20"/>
        </w:rPr>
        <w:t xml:space="preserve"> en de omstandigheden waarin het gegeven werd, wordt het ofwel alsnog terugbezorgd, ofwel eigendom van </w:t>
      </w:r>
      <w:r w:rsidR="0080768F" w:rsidRPr="00B862B6">
        <w:rPr>
          <w:rFonts w:ascii="Basis Grotesque Pro Light" w:hAnsi="Basis Grotesque Pro Light"/>
          <w:sz w:val="20"/>
        </w:rPr>
        <w:t>de gemeente</w:t>
      </w:r>
      <w:r w:rsidR="0080768F">
        <w:rPr>
          <w:rFonts w:ascii="Basis Grotesque Pro Light" w:hAnsi="Basis Grotesque Pro Light"/>
          <w:sz w:val="20"/>
        </w:rPr>
        <w:t xml:space="preserve"> </w:t>
      </w:r>
      <w:r w:rsidR="0080768F" w:rsidRPr="00B862B6">
        <w:rPr>
          <w:rFonts w:ascii="Basis Grotesque Pro Light" w:hAnsi="Basis Grotesque Pro Light"/>
          <w:sz w:val="20"/>
        </w:rPr>
        <w:t>/</w:t>
      </w:r>
      <w:r w:rsidR="0080768F">
        <w:rPr>
          <w:rFonts w:ascii="Basis Grotesque Pro Light" w:hAnsi="Basis Grotesque Pro Light"/>
          <w:sz w:val="20"/>
        </w:rPr>
        <w:t xml:space="preserve"> </w:t>
      </w:r>
      <w:r w:rsidR="0080768F" w:rsidRPr="00B862B6">
        <w:rPr>
          <w:rFonts w:ascii="Basis Grotesque Pro Light" w:hAnsi="Basis Grotesque Pro Light"/>
          <w:sz w:val="20"/>
        </w:rPr>
        <w:t>het OCMW</w:t>
      </w:r>
      <w:r w:rsidR="0080768F">
        <w:rPr>
          <w:rFonts w:ascii="Basis Grotesque Pro Light" w:hAnsi="Basis Grotesque Pro Light"/>
          <w:sz w:val="20"/>
        </w:rPr>
        <w:t xml:space="preserve"> / het AGB</w:t>
      </w:r>
      <w:r w:rsidRPr="00382481">
        <w:rPr>
          <w:rFonts w:ascii="Basis Grotesque Pro Light" w:hAnsi="Basis Grotesque Pro Light"/>
          <w:sz w:val="20"/>
        </w:rPr>
        <w:t xml:space="preserve">. De algemeen directeur registreert deze giften en geeft ze in alle transparantie een </w:t>
      </w:r>
      <w:r w:rsidRPr="008E5E85">
        <w:rPr>
          <w:rFonts w:ascii="Basis Grotesque Pro Light" w:hAnsi="Basis Grotesque Pro Light"/>
          <w:color w:val="000000" w:themeColor="text1"/>
          <w:sz w:val="20"/>
        </w:rPr>
        <w:t>bestemming</w:t>
      </w:r>
      <w:r w:rsidR="00FC1643" w:rsidRPr="008E5E85">
        <w:rPr>
          <w:rFonts w:ascii="Basis Grotesque Pro Light" w:hAnsi="Basis Grotesque Pro Light"/>
          <w:color w:val="000000" w:themeColor="text1"/>
          <w:sz w:val="20"/>
        </w:rPr>
        <w:t xml:space="preserve"> binnen het lokaal bestuur</w:t>
      </w:r>
      <w:r w:rsidRPr="008E5E85">
        <w:rPr>
          <w:rFonts w:ascii="Basis Grotesque Pro Light" w:hAnsi="Basis Grotesque Pro Light"/>
          <w:color w:val="000000" w:themeColor="text1"/>
          <w:sz w:val="20"/>
        </w:rPr>
        <w:t>.</w:t>
      </w:r>
    </w:p>
    <w:p w14:paraId="1D919CEA" w14:textId="77777777" w:rsidR="00382481" w:rsidRPr="00382481" w:rsidRDefault="00382481" w:rsidP="00382481">
      <w:pPr>
        <w:spacing w:after="0" w:line="276" w:lineRule="auto"/>
        <w:jc w:val="both"/>
        <w:rPr>
          <w:rFonts w:ascii="Basis Grotesque Pro Light" w:hAnsi="Basis Grotesque Pro Light"/>
          <w:sz w:val="20"/>
        </w:rPr>
      </w:pPr>
    </w:p>
    <w:p w14:paraId="763D822A" w14:textId="3A4FE8B1" w:rsidR="00382481" w:rsidRPr="00382481" w:rsidRDefault="00382481" w:rsidP="00382481">
      <w:pPr>
        <w:spacing w:after="0" w:line="276" w:lineRule="auto"/>
        <w:jc w:val="both"/>
        <w:rPr>
          <w:rFonts w:ascii="Basis Grotesque Pro Light" w:hAnsi="Basis Grotesque Pro Light"/>
          <w:sz w:val="20"/>
        </w:rPr>
      </w:pPr>
      <w:r w:rsidRPr="00F6088F">
        <w:rPr>
          <w:rFonts w:ascii="Basis Grotesque Pro Light" w:hAnsi="Basis Grotesque Pro Light"/>
          <w:b/>
          <w:sz w:val="20"/>
        </w:rPr>
        <w:t xml:space="preserve">Artikel </w:t>
      </w:r>
      <w:del w:id="14" w:author="Silvie Lambrechts" w:date="2025-05-21T11:32:00Z" w16du:dateUtc="2025-05-21T09:32:00Z">
        <w:r w:rsidR="00663F67" w:rsidDel="0038355F">
          <w:rPr>
            <w:rFonts w:ascii="Basis Grotesque Pro Light" w:hAnsi="Basis Grotesque Pro Light"/>
            <w:b/>
            <w:sz w:val="20"/>
          </w:rPr>
          <w:delText>17</w:delText>
        </w:r>
      </w:del>
      <w:ins w:id="15" w:author="Silvie Lambrechts" w:date="2025-05-21T11:32:00Z" w16du:dateUtc="2025-05-21T09:32:00Z">
        <w:r w:rsidR="0038355F">
          <w:rPr>
            <w:rFonts w:ascii="Basis Grotesque Pro Light" w:hAnsi="Basis Grotesque Pro Light"/>
            <w:b/>
            <w:sz w:val="20"/>
          </w:rPr>
          <w:t>18</w:t>
        </w:r>
      </w:ins>
      <w:r w:rsidR="00B862B6" w:rsidRPr="00F6088F">
        <w:rPr>
          <w:rFonts w:ascii="Basis Grotesque Pro Light" w:hAnsi="Basis Grotesque Pro Light"/>
          <w:b/>
          <w:sz w:val="20"/>
        </w:rPr>
        <w:t>.</w:t>
      </w:r>
      <w:r w:rsidR="00B862B6">
        <w:rPr>
          <w:rFonts w:ascii="Basis Grotesque Pro Light" w:hAnsi="Basis Grotesque Pro Light"/>
          <w:sz w:val="20"/>
        </w:rPr>
        <w:t xml:space="preserve"> </w:t>
      </w:r>
      <w:r w:rsidRPr="00382481">
        <w:rPr>
          <w:rFonts w:ascii="Basis Grotesque Pro Light" w:hAnsi="Basis Grotesque Pro Light"/>
          <w:sz w:val="20"/>
        </w:rPr>
        <w:t>Een lokale mandataris accepteert uitnodigingen (lunches, diners, recepties en andere) die door anderen betaald of gefinancierd worden enkel wanneer aan alle onderstaande voorwaarden voldaan wordt:</w:t>
      </w:r>
    </w:p>
    <w:p w14:paraId="30B77833" w14:textId="77777777" w:rsidR="00382481" w:rsidRPr="00B862B6" w:rsidRDefault="00382481" w:rsidP="00B862B6">
      <w:pPr>
        <w:pStyle w:val="Lijstalinea"/>
        <w:numPr>
          <w:ilvl w:val="0"/>
          <w:numId w:val="10"/>
        </w:numPr>
        <w:spacing w:after="0" w:line="276" w:lineRule="auto"/>
        <w:jc w:val="both"/>
        <w:rPr>
          <w:rFonts w:ascii="Basis Grotesque Pro Light" w:hAnsi="Basis Grotesque Pro Light"/>
          <w:sz w:val="20"/>
        </w:rPr>
      </w:pPr>
      <w:r w:rsidRPr="00B862B6">
        <w:rPr>
          <w:rFonts w:ascii="Basis Grotesque Pro Light" w:hAnsi="Basis Grotesque Pro Light"/>
          <w:sz w:val="20"/>
        </w:rPr>
        <w:t>De uitnodiging behoort tot de uitoefening van het raadswerk</w:t>
      </w:r>
      <w:r w:rsidR="00F6088F">
        <w:rPr>
          <w:rFonts w:ascii="Basis Grotesque Pro Light" w:hAnsi="Basis Grotesque Pro Light"/>
          <w:sz w:val="20"/>
        </w:rPr>
        <w:t>;</w:t>
      </w:r>
    </w:p>
    <w:p w14:paraId="098B0895" w14:textId="3FF1ADC4" w:rsidR="00382481" w:rsidRPr="00B862B6" w:rsidRDefault="00382481" w:rsidP="00B862B6">
      <w:pPr>
        <w:pStyle w:val="Lijstalinea"/>
        <w:numPr>
          <w:ilvl w:val="0"/>
          <w:numId w:val="10"/>
        </w:numPr>
        <w:spacing w:after="0" w:line="276" w:lineRule="auto"/>
        <w:jc w:val="both"/>
        <w:rPr>
          <w:rFonts w:ascii="Basis Grotesque Pro Light" w:hAnsi="Basis Grotesque Pro Light"/>
          <w:sz w:val="20"/>
        </w:rPr>
      </w:pPr>
      <w:r w:rsidRPr="00B862B6">
        <w:rPr>
          <w:rFonts w:ascii="Basis Grotesque Pro Light" w:hAnsi="Basis Grotesque Pro Light"/>
          <w:sz w:val="20"/>
        </w:rPr>
        <w:t>De aanwezigheid kan worden beschouwd als functioneel (</w:t>
      </w:r>
      <w:r w:rsidR="00FC2E2E">
        <w:rPr>
          <w:rFonts w:ascii="Basis Grotesque Pro Light" w:hAnsi="Basis Grotesque Pro Light"/>
          <w:sz w:val="20"/>
        </w:rPr>
        <w:t xml:space="preserve">bv. </w:t>
      </w:r>
      <w:r w:rsidRPr="00B862B6">
        <w:rPr>
          <w:rFonts w:ascii="Basis Grotesque Pro Light" w:hAnsi="Basis Grotesque Pro Light"/>
          <w:sz w:val="20"/>
        </w:rPr>
        <w:t xml:space="preserve">protocollaire taken, </w:t>
      </w:r>
      <w:r w:rsidR="00FC2E2E">
        <w:rPr>
          <w:rFonts w:ascii="Basis Grotesque Pro Light" w:hAnsi="Basis Grotesque Pro Light"/>
          <w:sz w:val="20"/>
        </w:rPr>
        <w:t xml:space="preserve">werklunch, </w:t>
      </w:r>
      <w:r w:rsidRPr="00B862B6">
        <w:rPr>
          <w:rFonts w:ascii="Basis Grotesque Pro Light" w:hAnsi="Basis Grotesque Pro Light"/>
          <w:sz w:val="20"/>
        </w:rPr>
        <w:t>formele vertegenwoordiging van de gemeente</w:t>
      </w:r>
      <w:r w:rsidR="00F6088F">
        <w:rPr>
          <w:rFonts w:ascii="Basis Grotesque Pro Light" w:hAnsi="Basis Grotesque Pro Light"/>
          <w:sz w:val="20"/>
        </w:rPr>
        <w:t xml:space="preserve"> </w:t>
      </w:r>
      <w:r w:rsidRPr="00B862B6">
        <w:rPr>
          <w:rFonts w:ascii="Basis Grotesque Pro Light" w:hAnsi="Basis Grotesque Pro Light"/>
          <w:sz w:val="20"/>
        </w:rPr>
        <w:t>/</w:t>
      </w:r>
      <w:r w:rsidR="00F6088F">
        <w:rPr>
          <w:rFonts w:ascii="Basis Grotesque Pro Light" w:hAnsi="Basis Grotesque Pro Light"/>
          <w:sz w:val="20"/>
        </w:rPr>
        <w:t xml:space="preserve"> </w:t>
      </w:r>
      <w:r w:rsidRPr="00B862B6">
        <w:rPr>
          <w:rFonts w:ascii="Basis Grotesque Pro Light" w:hAnsi="Basis Grotesque Pro Light"/>
          <w:sz w:val="20"/>
        </w:rPr>
        <w:t>het OCMW</w:t>
      </w:r>
      <w:r w:rsidR="00F6088F">
        <w:rPr>
          <w:rFonts w:ascii="Basis Grotesque Pro Light" w:hAnsi="Basis Grotesque Pro Light"/>
          <w:sz w:val="20"/>
        </w:rPr>
        <w:t xml:space="preserve"> / het AGB</w:t>
      </w:r>
      <w:r w:rsidR="009D3896">
        <w:rPr>
          <w:rFonts w:ascii="Basis Grotesque Pro Light" w:hAnsi="Basis Grotesque Pro Light"/>
          <w:sz w:val="20"/>
        </w:rPr>
        <w:t xml:space="preserve"> </w:t>
      </w:r>
      <w:r w:rsidR="00E21FC0">
        <w:rPr>
          <w:rFonts w:ascii="Basis Grotesque Pro Light" w:hAnsi="Basis Grotesque Pro Light"/>
          <w:sz w:val="20"/>
        </w:rPr>
        <w:t>…</w:t>
      </w:r>
      <w:r w:rsidRPr="00B862B6">
        <w:rPr>
          <w:rFonts w:ascii="Basis Grotesque Pro Light" w:hAnsi="Basis Grotesque Pro Light"/>
          <w:sz w:val="20"/>
        </w:rPr>
        <w:t>)</w:t>
      </w:r>
      <w:r w:rsidR="00F6088F">
        <w:rPr>
          <w:rFonts w:ascii="Basis Grotesque Pro Light" w:hAnsi="Basis Grotesque Pro Light"/>
          <w:sz w:val="20"/>
        </w:rPr>
        <w:t>;</w:t>
      </w:r>
    </w:p>
    <w:p w14:paraId="35D4FD9E" w14:textId="77777777" w:rsidR="00EE7DB4" w:rsidRPr="009C1B62" w:rsidRDefault="00382481" w:rsidP="009C1B62">
      <w:pPr>
        <w:pStyle w:val="Lijstalinea"/>
        <w:numPr>
          <w:ilvl w:val="0"/>
          <w:numId w:val="10"/>
        </w:numPr>
        <w:spacing w:after="0" w:line="276" w:lineRule="auto"/>
        <w:jc w:val="both"/>
        <w:rPr>
          <w:rFonts w:ascii="Basis Grotesque Pro Light" w:hAnsi="Basis Grotesque Pro Light"/>
          <w:sz w:val="20"/>
        </w:rPr>
      </w:pPr>
      <w:r w:rsidRPr="00B862B6">
        <w:rPr>
          <w:rFonts w:ascii="Basis Grotesque Pro Light" w:hAnsi="Basis Grotesque Pro Light"/>
          <w:sz w:val="20"/>
        </w:rPr>
        <w:t xml:space="preserve">De schijn van corruptie of beïnvloeding is </w:t>
      </w:r>
      <w:r w:rsidR="00A12539">
        <w:rPr>
          <w:rFonts w:ascii="Basis Grotesque Pro Light" w:hAnsi="Basis Grotesque Pro Light"/>
          <w:sz w:val="20"/>
        </w:rPr>
        <w:t>onbestaande</w:t>
      </w:r>
      <w:r w:rsidRPr="00B862B6">
        <w:rPr>
          <w:rFonts w:ascii="Basis Grotesque Pro Light" w:hAnsi="Basis Grotesque Pro Light"/>
          <w:sz w:val="20"/>
        </w:rPr>
        <w:t>.</w:t>
      </w:r>
    </w:p>
    <w:p w14:paraId="471266CC" w14:textId="77777777" w:rsidR="00382481" w:rsidRPr="00382481" w:rsidRDefault="00382481" w:rsidP="00382481">
      <w:pPr>
        <w:spacing w:after="0" w:line="276" w:lineRule="auto"/>
        <w:jc w:val="both"/>
        <w:rPr>
          <w:rFonts w:ascii="Basis Grotesque Pro Light" w:hAnsi="Basis Grotesque Pro Light"/>
          <w:sz w:val="20"/>
        </w:rPr>
      </w:pPr>
    </w:p>
    <w:p w14:paraId="27FE7621" w14:textId="4ABEF35F" w:rsidR="00F6088F" w:rsidRDefault="00382481" w:rsidP="00382481">
      <w:pPr>
        <w:spacing w:after="0" w:line="276" w:lineRule="auto"/>
        <w:jc w:val="both"/>
        <w:rPr>
          <w:rFonts w:ascii="Basis Grotesque Pro Light" w:hAnsi="Basis Grotesque Pro Light"/>
          <w:sz w:val="20"/>
        </w:rPr>
      </w:pPr>
      <w:r w:rsidRPr="00F6088F">
        <w:rPr>
          <w:rFonts w:ascii="Basis Grotesque Pro Light" w:hAnsi="Basis Grotesque Pro Light"/>
          <w:b/>
          <w:sz w:val="20"/>
        </w:rPr>
        <w:lastRenderedPageBreak/>
        <w:t xml:space="preserve">Artikel </w:t>
      </w:r>
      <w:del w:id="16" w:author="Silvie Lambrechts" w:date="2025-05-21T11:33:00Z" w16du:dateUtc="2025-05-21T09:33:00Z">
        <w:r w:rsidR="00663F67" w:rsidDel="0038355F">
          <w:rPr>
            <w:rFonts w:ascii="Basis Grotesque Pro Light" w:hAnsi="Basis Grotesque Pro Light"/>
            <w:b/>
            <w:sz w:val="20"/>
          </w:rPr>
          <w:delText>18</w:delText>
        </w:r>
      </w:del>
      <w:ins w:id="17" w:author="Silvie Lambrechts" w:date="2025-05-21T11:33:00Z" w16du:dateUtc="2025-05-21T09:33:00Z">
        <w:r w:rsidR="0038355F">
          <w:rPr>
            <w:rFonts w:ascii="Basis Grotesque Pro Light" w:hAnsi="Basis Grotesque Pro Light"/>
            <w:b/>
            <w:sz w:val="20"/>
          </w:rPr>
          <w:t>19</w:t>
        </w:r>
      </w:ins>
      <w:r w:rsidR="00B862B6" w:rsidRPr="00F6088F">
        <w:rPr>
          <w:rFonts w:ascii="Basis Grotesque Pro Light" w:hAnsi="Basis Grotesque Pro Light"/>
          <w:b/>
          <w:sz w:val="20"/>
        </w:rPr>
        <w:t>.</w:t>
      </w:r>
      <w:r w:rsidR="00B862B6">
        <w:rPr>
          <w:rFonts w:ascii="Basis Grotesque Pro Light" w:hAnsi="Basis Grotesque Pro Light"/>
          <w:sz w:val="20"/>
        </w:rPr>
        <w:t xml:space="preserve"> </w:t>
      </w:r>
      <w:r w:rsidRPr="00382481">
        <w:rPr>
          <w:rFonts w:ascii="Basis Grotesque Pro Light" w:hAnsi="Basis Grotesque Pro Light"/>
          <w:sz w:val="20"/>
        </w:rPr>
        <w:t xml:space="preserve">Een lokale mandataris accepteert werkbezoeken, waarbij reis- en verblijfkosten </w:t>
      </w:r>
      <w:r w:rsidR="00E21FC0">
        <w:rPr>
          <w:rFonts w:ascii="Basis Grotesque Pro Light" w:hAnsi="Basis Grotesque Pro Light"/>
          <w:sz w:val="20"/>
        </w:rPr>
        <w:t xml:space="preserve">niet door het lokaal bestuur </w:t>
      </w:r>
      <w:r w:rsidRPr="00382481">
        <w:rPr>
          <w:rFonts w:ascii="Basis Grotesque Pro Light" w:hAnsi="Basis Grotesque Pro Light"/>
          <w:sz w:val="20"/>
        </w:rPr>
        <w:t>betaald worden</w:t>
      </w:r>
      <w:r w:rsidR="00E21FC0">
        <w:rPr>
          <w:rFonts w:ascii="Basis Grotesque Pro Light" w:hAnsi="Basis Grotesque Pro Light"/>
          <w:sz w:val="20"/>
        </w:rPr>
        <w:t>,</w:t>
      </w:r>
      <w:r w:rsidRPr="00382481">
        <w:rPr>
          <w:rFonts w:ascii="Basis Grotesque Pro Light" w:hAnsi="Basis Grotesque Pro Light"/>
          <w:sz w:val="20"/>
        </w:rPr>
        <w:t xml:space="preserve"> alleen bij uitzondering. Een dergelijke invitatie dient </w:t>
      </w:r>
      <w:r w:rsidR="00DD0ED7">
        <w:rPr>
          <w:rFonts w:ascii="Basis Grotesque Pro Light" w:hAnsi="Basis Grotesque Pro Light"/>
          <w:sz w:val="20"/>
        </w:rPr>
        <w:t>gemeld</w:t>
      </w:r>
      <w:r w:rsidR="00DD0ED7" w:rsidRPr="00382481">
        <w:rPr>
          <w:rFonts w:ascii="Basis Grotesque Pro Light" w:hAnsi="Basis Grotesque Pro Light"/>
          <w:sz w:val="20"/>
        </w:rPr>
        <w:t xml:space="preserve"> </w:t>
      </w:r>
      <w:r w:rsidRPr="00382481">
        <w:rPr>
          <w:rFonts w:ascii="Basis Grotesque Pro Light" w:hAnsi="Basis Grotesque Pro Light"/>
          <w:sz w:val="20"/>
        </w:rPr>
        <w:t xml:space="preserve">te worden op </w:t>
      </w:r>
      <w:r w:rsidRPr="008E5E85">
        <w:rPr>
          <w:rFonts w:ascii="Basis Grotesque Pro Light" w:hAnsi="Basis Grotesque Pro Light"/>
          <w:color w:val="000000" w:themeColor="text1"/>
          <w:sz w:val="20"/>
        </w:rPr>
        <w:t xml:space="preserve">de </w:t>
      </w:r>
      <w:bookmarkStart w:id="18" w:name="_Hlk9844026"/>
      <w:r w:rsidR="00DD0ED7">
        <w:rPr>
          <w:rFonts w:ascii="Basis Grotesque Pro Light" w:hAnsi="Basis Grotesque Pro Light"/>
          <w:color w:val="000000" w:themeColor="text1"/>
          <w:sz w:val="20"/>
        </w:rPr>
        <w:t xml:space="preserve">respectievelijke </w:t>
      </w:r>
      <w:r w:rsidR="001C236D">
        <w:rPr>
          <w:rFonts w:ascii="Basis Grotesque Pro Light" w:hAnsi="Basis Grotesque Pro Light"/>
          <w:color w:val="000000" w:themeColor="text1"/>
          <w:sz w:val="20"/>
        </w:rPr>
        <w:t>(</w:t>
      </w:r>
      <w:r w:rsidR="00EA6A76" w:rsidRPr="008E5E85">
        <w:rPr>
          <w:rFonts w:ascii="Basis Grotesque Pro Light" w:hAnsi="Basis Grotesque Pro Light"/>
          <w:color w:val="000000" w:themeColor="text1"/>
          <w:sz w:val="20"/>
        </w:rPr>
        <w:t>politieke</w:t>
      </w:r>
      <w:r w:rsidR="001C236D">
        <w:rPr>
          <w:rFonts w:ascii="Basis Grotesque Pro Light" w:hAnsi="Basis Grotesque Pro Light"/>
          <w:color w:val="000000" w:themeColor="text1"/>
          <w:sz w:val="20"/>
        </w:rPr>
        <w:t>)</w:t>
      </w:r>
      <w:r w:rsidR="00EA6A76" w:rsidRPr="008E5E85">
        <w:rPr>
          <w:rFonts w:ascii="Basis Grotesque Pro Light" w:hAnsi="Basis Grotesque Pro Light"/>
          <w:color w:val="000000" w:themeColor="text1"/>
          <w:sz w:val="20"/>
        </w:rPr>
        <w:t xml:space="preserve"> organen</w:t>
      </w:r>
      <w:bookmarkEnd w:id="18"/>
      <w:r w:rsidRPr="008E5E85">
        <w:rPr>
          <w:rFonts w:ascii="Basis Grotesque Pro Light" w:hAnsi="Basis Grotesque Pro Light"/>
          <w:color w:val="000000" w:themeColor="text1"/>
          <w:sz w:val="20"/>
        </w:rPr>
        <w:t>.</w:t>
      </w:r>
      <w:r w:rsidRPr="00382481">
        <w:rPr>
          <w:rFonts w:ascii="Basis Grotesque Pro Light" w:hAnsi="Basis Grotesque Pro Light"/>
          <w:sz w:val="20"/>
        </w:rPr>
        <w:t xml:space="preserve"> </w:t>
      </w:r>
    </w:p>
    <w:p w14:paraId="6806978B" w14:textId="77777777" w:rsidR="00663F67" w:rsidRDefault="00663F67" w:rsidP="00382481">
      <w:pPr>
        <w:spacing w:after="0" w:line="276" w:lineRule="auto"/>
        <w:jc w:val="both"/>
        <w:rPr>
          <w:rFonts w:ascii="Basis Grotesque Pro Light" w:hAnsi="Basis Grotesque Pro Light"/>
          <w:sz w:val="20"/>
        </w:rPr>
      </w:pPr>
    </w:p>
    <w:p w14:paraId="5FF09B3E" w14:textId="05EC9893" w:rsidR="00382481" w:rsidRPr="00382481" w:rsidRDefault="00382481" w:rsidP="00382481">
      <w:pPr>
        <w:spacing w:after="0" w:line="276" w:lineRule="auto"/>
        <w:jc w:val="both"/>
        <w:rPr>
          <w:rFonts w:ascii="Basis Grotesque Pro Light" w:hAnsi="Basis Grotesque Pro Light"/>
          <w:sz w:val="20"/>
        </w:rPr>
      </w:pPr>
      <w:r w:rsidRPr="00382481">
        <w:rPr>
          <w:rFonts w:ascii="Basis Grotesque Pro Light" w:hAnsi="Basis Grotesque Pro Light"/>
          <w:sz w:val="20"/>
        </w:rPr>
        <w:t>De invitatie kan alleen geaccepteerd worden wanneer het bezoek aantoonbaar van belang is voor de gemeente</w:t>
      </w:r>
      <w:r w:rsidR="00424E95">
        <w:rPr>
          <w:rFonts w:ascii="Basis Grotesque Pro Light" w:hAnsi="Basis Grotesque Pro Light"/>
          <w:sz w:val="20"/>
        </w:rPr>
        <w:t xml:space="preserve"> </w:t>
      </w:r>
      <w:r w:rsidRPr="00382481">
        <w:rPr>
          <w:rFonts w:ascii="Basis Grotesque Pro Light" w:hAnsi="Basis Grotesque Pro Light"/>
          <w:sz w:val="20"/>
        </w:rPr>
        <w:t>/</w:t>
      </w:r>
      <w:r w:rsidR="00424E95">
        <w:rPr>
          <w:rFonts w:ascii="Basis Grotesque Pro Light" w:hAnsi="Basis Grotesque Pro Light"/>
          <w:sz w:val="20"/>
        </w:rPr>
        <w:t xml:space="preserve"> </w:t>
      </w:r>
      <w:r w:rsidRPr="00382481">
        <w:rPr>
          <w:rFonts w:ascii="Basis Grotesque Pro Light" w:hAnsi="Basis Grotesque Pro Light"/>
          <w:sz w:val="20"/>
        </w:rPr>
        <w:t>het OCMW</w:t>
      </w:r>
      <w:r w:rsidR="00424E95">
        <w:rPr>
          <w:rFonts w:ascii="Basis Grotesque Pro Light" w:hAnsi="Basis Grotesque Pro Light"/>
          <w:sz w:val="20"/>
        </w:rPr>
        <w:t xml:space="preserve"> </w:t>
      </w:r>
      <w:r w:rsidR="00F6088F">
        <w:rPr>
          <w:rFonts w:ascii="Basis Grotesque Pro Light" w:hAnsi="Basis Grotesque Pro Light"/>
          <w:sz w:val="20"/>
        </w:rPr>
        <w:t>/</w:t>
      </w:r>
      <w:r w:rsidR="00424E95">
        <w:rPr>
          <w:rFonts w:ascii="Basis Grotesque Pro Light" w:hAnsi="Basis Grotesque Pro Light"/>
          <w:sz w:val="20"/>
        </w:rPr>
        <w:t xml:space="preserve"> </w:t>
      </w:r>
      <w:r w:rsidR="00F6088F">
        <w:rPr>
          <w:rFonts w:ascii="Basis Grotesque Pro Light" w:hAnsi="Basis Grotesque Pro Light"/>
          <w:sz w:val="20"/>
        </w:rPr>
        <w:t>het AGB</w:t>
      </w:r>
      <w:r w:rsidR="00773EFC">
        <w:rPr>
          <w:rFonts w:ascii="Basis Grotesque Pro Light" w:hAnsi="Basis Grotesque Pro Light"/>
          <w:sz w:val="20"/>
        </w:rPr>
        <w:t xml:space="preserve">. </w:t>
      </w:r>
      <w:r w:rsidRPr="00382481">
        <w:rPr>
          <w:rFonts w:ascii="Basis Grotesque Pro Light" w:hAnsi="Basis Grotesque Pro Light"/>
          <w:sz w:val="20"/>
        </w:rPr>
        <w:t>Van een dergelijk werkbezoek wordt altijd</w:t>
      </w:r>
      <w:r w:rsidR="00F6088F">
        <w:rPr>
          <w:rFonts w:ascii="Basis Grotesque Pro Light" w:hAnsi="Basis Grotesque Pro Light"/>
          <w:sz w:val="20"/>
        </w:rPr>
        <w:t xml:space="preserve"> een</w:t>
      </w:r>
      <w:r w:rsidRPr="00382481">
        <w:rPr>
          <w:rFonts w:ascii="Basis Grotesque Pro Light" w:hAnsi="Basis Grotesque Pro Light"/>
          <w:sz w:val="20"/>
        </w:rPr>
        <w:t xml:space="preserve"> (schriftelijk</w:t>
      </w:r>
      <w:r w:rsidR="00E21FC0">
        <w:rPr>
          <w:rFonts w:ascii="Basis Grotesque Pro Light" w:hAnsi="Basis Grotesque Pro Light"/>
          <w:sz w:val="20"/>
        </w:rPr>
        <w:t xml:space="preserve"> of mondeling</w:t>
      </w:r>
      <w:r w:rsidRPr="00382481">
        <w:rPr>
          <w:rFonts w:ascii="Basis Grotesque Pro Light" w:hAnsi="Basis Grotesque Pro Light"/>
          <w:sz w:val="20"/>
        </w:rPr>
        <w:t xml:space="preserve">) verslag </w:t>
      </w:r>
      <w:r w:rsidR="00F6088F">
        <w:rPr>
          <w:rFonts w:ascii="Basis Grotesque Pro Light" w:hAnsi="Basis Grotesque Pro Light"/>
          <w:sz w:val="20"/>
        </w:rPr>
        <w:t>overgemaakt</w:t>
      </w:r>
      <w:r w:rsidRPr="00382481">
        <w:rPr>
          <w:rFonts w:ascii="Basis Grotesque Pro Light" w:hAnsi="Basis Grotesque Pro Light"/>
          <w:sz w:val="20"/>
        </w:rPr>
        <w:t xml:space="preserve"> aan </w:t>
      </w:r>
      <w:r w:rsidRPr="008E5E85">
        <w:rPr>
          <w:rFonts w:ascii="Basis Grotesque Pro Light" w:hAnsi="Basis Grotesque Pro Light"/>
          <w:color w:val="000000" w:themeColor="text1"/>
          <w:sz w:val="20"/>
        </w:rPr>
        <w:t xml:space="preserve">de </w:t>
      </w:r>
      <w:r w:rsidR="00F50614">
        <w:rPr>
          <w:rFonts w:ascii="Basis Grotesque Pro Light" w:hAnsi="Basis Grotesque Pro Light"/>
          <w:color w:val="000000" w:themeColor="text1"/>
          <w:sz w:val="20"/>
        </w:rPr>
        <w:t>(</w:t>
      </w:r>
      <w:r w:rsidR="00EA6A76" w:rsidRPr="008E5E85">
        <w:rPr>
          <w:rFonts w:ascii="Basis Grotesque Pro Light" w:hAnsi="Basis Grotesque Pro Light"/>
          <w:color w:val="000000" w:themeColor="text1"/>
          <w:sz w:val="20"/>
        </w:rPr>
        <w:t>politieke</w:t>
      </w:r>
      <w:r w:rsidR="00F50614">
        <w:rPr>
          <w:rFonts w:ascii="Basis Grotesque Pro Light" w:hAnsi="Basis Grotesque Pro Light"/>
          <w:color w:val="000000" w:themeColor="text1"/>
          <w:sz w:val="20"/>
        </w:rPr>
        <w:t>)</w:t>
      </w:r>
      <w:r w:rsidR="00EA6A76" w:rsidRPr="008E5E85">
        <w:rPr>
          <w:rFonts w:ascii="Basis Grotesque Pro Light" w:hAnsi="Basis Grotesque Pro Light"/>
          <w:color w:val="000000" w:themeColor="text1"/>
          <w:sz w:val="20"/>
        </w:rPr>
        <w:t xml:space="preserve"> organen</w:t>
      </w:r>
      <w:r w:rsidRPr="008E5E85">
        <w:rPr>
          <w:rFonts w:ascii="Basis Grotesque Pro Light" w:hAnsi="Basis Grotesque Pro Light"/>
          <w:color w:val="000000" w:themeColor="text1"/>
          <w:sz w:val="20"/>
        </w:rPr>
        <w:t>.</w:t>
      </w:r>
    </w:p>
    <w:p w14:paraId="2C807B02" w14:textId="77777777" w:rsidR="00382481" w:rsidRDefault="00382481" w:rsidP="00382481">
      <w:pPr>
        <w:spacing w:after="0" w:line="276" w:lineRule="auto"/>
        <w:jc w:val="both"/>
        <w:rPr>
          <w:rFonts w:ascii="Basis Grotesque Pro Light" w:hAnsi="Basis Grotesque Pro Light"/>
          <w:sz w:val="20"/>
        </w:rPr>
      </w:pPr>
    </w:p>
    <w:p w14:paraId="57FBBB44" w14:textId="77777777" w:rsidR="00030EEF" w:rsidRPr="00382481" w:rsidRDefault="00030EEF" w:rsidP="00382481">
      <w:pPr>
        <w:spacing w:after="0" w:line="276" w:lineRule="auto"/>
        <w:jc w:val="both"/>
        <w:rPr>
          <w:rFonts w:ascii="Basis Grotesque Pro Light" w:hAnsi="Basis Grotesque Pro Light"/>
          <w:sz w:val="20"/>
        </w:rPr>
      </w:pPr>
    </w:p>
    <w:p w14:paraId="6F4BFABD" w14:textId="77777777" w:rsidR="00382481" w:rsidRPr="00B862B6" w:rsidRDefault="00382481" w:rsidP="00382481">
      <w:pPr>
        <w:spacing w:after="0" w:line="276" w:lineRule="auto"/>
        <w:jc w:val="both"/>
        <w:rPr>
          <w:rFonts w:ascii="Basis Grotesque Pro Light" w:hAnsi="Basis Grotesque Pro Light"/>
          <w:b/>
          <w:smallCaps/>
        </w:rPr>
      </w:pPr>
      <w:r w:rsidRPr="00B862B6">
        <w:rPr>
          <w:rFonts w:ascii="Basis Grotesque Pro Light" w:hAnsi="Basis Grotesque Pro Light"/>
          <w:b/>
          <w:smallCaps/>
        </w:rPr>
        <w:t>Het gebruik van faciliteiten en middelen van het lokaal bestuur</w:t>
      </w:r>
    </w:p>
    <w:p w14:paraId="50DF1919" w14:textId="77777777" w:rsidR="00382481" w:rsidRPr="00382481" w:rsidRDefault="00382481" w:rsidP="00382481">
      <w:pPr>
        <w:spacing w:after="0" w:line="276" w:lineRule="auto"/>
        <w:jc w:val="both"/>
        <w:rPr>
          <w:rFonts w:ascii="Basis Grotesque Pro Light" w:hAnsi="Basis Grotesque Pro Light"/>
          <w:sz w:val="20"/>
        </w:rPr>
      </w:pPr>
    </w:p>
    <w:p w14:paraId="19D2B86A" w14:textId="1AC4AE43" w:rsidR="00382481" w:rsidRPr="00382481" w:rsidRDefault="00382481" w:rsidP="001E3786">
      <w:pPr>
        <w:spacing w:after="0" w:line="276" w:lineRule="auto"/>
        <w:jc w:val="both"/>
        <w:rPr>
          <w:rFonts w:ascii="Basis Grotesque Pro Light" w:hAnsi="Basis Grotesque Pro Light"/>
          <w:sz w:val="20"/>
        </w:rPr>
      </w:pPr>
      <w:r w:rsidRPr="00F6088F">
        <w:rPr>
          <w:rFonts w:ascii="Basis Grotesque Pro Light" w:hAnsi="Basis Grotesque Pro Light"/>
          <w:b/>
          <w:sz w:val="20"/>
        </w:rPr>
        <w:t xml:space="preserve">Artikel </w:t>
      </w:r>
      <w:ins w:id="19" w:author="Silvie Lambrechts" w:date="2025-05-21T11:33:00Z" w16du:dateUtc="2025-05-21T09:33:00Z">
        <w:r w:rsidR="0038355F">
          <w:rPr>
            <w:rFonts w:ascii="Basis Grotesque Pro Light" w:hAnsi="Basis Grotesque Pro Light"/>
            <w:b/>
            <w:sz w:val="20"/>
          </w:rPr>
          <w:t>20</w:t>
        </w:r>
      </w:ins>
      <w:del w:id="20" w:author="Silvie Lambrechts" w:date="2025-05-21T11:33:00Z" w16du:dateUtc="2025-05-21T09:33:00Z">
        <w:r w:rsidR="00527689" w:rsidDel="0038355F">
          <w:rPr>
            <w:rFonts w:ascii="Basis Grotesque Pro Light" w:hAnsi="Basis Grotesque Pro Light"/>
            <w:b/>
            <w:sz w:val="20"/>
          </w:rPr>
          <w:delText>19</w:delText>
        </w:r>
      </w:del>
      <w:r w:rsidR="00B862B6" w:rsidRPr="00F6088F">
        <w:rPr>
          <w:rFonts w:ascii="Basis Grotesque Pro Light" w:hAnsi="Basis Grotesque Pro Light"/>
          <w:b/>
          <w:sz w:val="20"/>
        </w:rPr>
        <w:t>.</w:t>
      </w:r>
      <w:r w:rsidR="00B862B6">
        <w:rPr>
          <w:rFonts w:ascii="Basis Grotesque Pro Light" w:hAnsi="Basis Grotesque Pro Light"/>
          <w:sz w:val="20"/>
        </w:rPr>
        <w:t xml:space="preserve"> </w:t>
      </w:r>
      <w:r w:rsidRPr="00382481">
        <w:rPr>
          <w:rFonts w:ascii="Basis Grotesque Pro Light" w:hAnsi="Basis Grotesque Pro Light"/>
          <w:sz w:val="20"/>
        </w:rPr>
        <w:t xml:space="preserve">Lokale mandatarissen </w:t>
      </w:r>
      <w:r w:rsidRPr="008E5E85">
        <w:rPr>
          <w:rFonts w:ascii="Basis Grotesque Pro Light" w:hAnsi="Basis Grotesque Pro Light"/>
          <w:color w:val="000000" w:themeColor="text1"/>
          <w:sz w:val="20"/>
        </w:rPr>
        <w:t xml:space="preserve">krijgen voor hun raadswerk de beschikking over </w:t>
      </w:r>
      <w:r w:rsidR="00EA6A76" w:rsidRPr="008E5E85">
        <w:rPr>
          <w:rFonts w:ascii="Basis Grotesque Pro Light" w:hAnsi="Basis Grotesque Pro Light"/>
          <w:color w:val="000000" w:themeColor="text1"/>
          <w:sz w:val="20"/>
        </w:rPr>
        <w:t>vergaderzalen in het administratief centrum</w:t>
      </w:r>
      <w:r w:rsidRPr="008E5E85">
        <w:rPr>
          <w:rFonts w:ascii="Basis Grotesque Pro Light" w:hAnsi="Basis Grotesque Pro Light"/>
          <w:color w:val="000000" w:themeColor="text1"/>
          <w:sz w:val="20"/>
        </w:rPr>
        <w:t xml:space="preserve">. </w:t>
      </w:r>
      <w:r w:rsidR="001E3786" w:rsidRPr="008E5E85">
        <w:rPr>
          <w:rFonts w:ascii="Basis Grotesque Pro Light" w:hAnsi="Basis Grotesque Pro Light"/>
          <w:color w:val="000000" w:themeColor="text1"/>
          <w:sz w:val="20"/>
        </w:rPr>
        <w:t>Een lok</w:t>
      </w:r>
      <w:r w:rsidR="001E3786" w:rsidRPr="00382481">
        <w:rPr>
          <w:rFonts w:ascii="Basis Grotesque Pro Light" w:hAnsi="Basis Grotesque Pro Light"/>
          <w:sz w:val="20"/>
        </w:rPr>
        <w:t xml:space="preserve">ale mandataris houdt zich aan de regels die vastgelegd zijn over het gebruik van </w:t>
      </w:r>
      <w:r w:rsidR="001E3786">
        <w:rPr>
          <w:rFonts w:ascii="Basis Grotesque Pro Light" w:hAnsi="Basis Grotesque Pro Light"/>
          <w:sz w:val="20"/>
        </w:rPr>
        <w:t>deze</w:t>
      </w:r>
      <w:r w:rsidR="001E3786" w:rsidRPr="00382481">
        <w:rPr>
          <w:rFonts w:ascii="Basis Grotesque Pro Light" w:hAnsi="Basis Grotesque Pro Light"/>
          <w:sz w:val="20"/>
        </w:rPr>
        <w:t xml:space="preserve"> middelen.</w:t>
      </w:r>
      <w:r w:rsidR="001E3786">
        <w:rPr>
          <w:rFonts w:ascii="Basis Grotesque Pro Light" w:hAnsi="Basis Grotesque Pro Light"/>
          <w:sz w:val="20"/>
        </w:rPr>
        <w:t xml:space="preserve"> </w:t>
      </w:r>
    </w:p>
    <w:p w14:paraId="43F9764D" w14:textId="77777777" w:rsidR="00382481" w:rsidRPr="00382481" w:rsidRDefault="00382481" w:rsidP="00382481">
      <w:pPr>
        <w:spacing w:after="0" w:line="276" w:lineRule="auto"/>
        <w:jc w:val="both"/>
        <w:rPr>
          <w:rFonts w:ascii="Basis Grotesque Pro Light" w:hAnsi="Basis Grotesque Pro Light"/>
          <w:sz w:val="20"/>
        </w:rPr>
      </w:pPr>
    </w:p>
    <w:p w14:paraId="543C3FDD" w14:textId="77777777" w:rsidR="00382481" w:rsidRPr="00382481" w:rsidRDefault="00382481" w:rsidP="00382481">
      <w:pPr>
        <w:spacing w:after="0" w:line="276" w:lineRule="auto"/>
        <w:jc w:val="both"/>
        <w:rPr>
          <w:rFonts w:ascii="Basis Grotesque Pro Light" w:hAnsi="Basis Grotesque Pro Light"/>
          <w:sz w:val="20"/>
        </w:rPr>
      </w:pPr>
    </w:p>
    <w:p w14:paraId="266ADD99" w14:textId="77777777" w:rsidR="00382481" w:rsidRPr="001E3786" w:rsidRDefault="00382481" w:rsidP="00382481">
      <w:pPr>
        <w:spacing w:after="0" w:line="276" w:lineRule="auto"/>
        <w:jc w:val="both"/>
        <w:rPr>
          <w:rFonts w:ascii="Basis Grotesque Pro Light" w:hAnsi="Basis Grotesque Pro Light"/>
          <w:b/>
          <w:smallCaps/>
        </w:rPr>
      </w:pPr>
      <w:r w:rsidRPr="001E3786">
        <w:rPr>
          <w:rFonts w:ascii="Basis Grotesque Pro Light" w:hAnsi="Basis Grotesque Pro Light"/>
          <w:b/>
          <w:smallCaps/>
        </w:rPr>
        <w:t>Omgaan met informatie</w:t>
      </w:r>
    </w:p>
    <w:p w14:paraId="6CC40807" w14:textId="77777777" w:rsidR="00382481" w:rsidRPr="00382481" w:rsidRDefault="00382481" w:rsidP="00382481">
      <w:pPr>
        <w:spacing w:after="0" w:line="276" w:lineRule="auto"/>
        <w:jc w:val="both"/>
        <w:rPr>
          <w:rFonts w:ascii="Basis Grotesque Pro Light" w:hAnsi="Basis Grotesque Pro Light"/>
          <w:sz w:val="20"/>
        </w:rPr>
      </w:pPr>
    </w:p>
    <w:p w14:paraId="3774DF64" w14:textId="7193F9C8" w:rsidR="00382481" w:rsidRPr="008E5E85" w:rsidRDefault="00382481" w:rsidP="00382481">
      <w:pPr>
        <w:spacing w:after="0" w:line="276" w:lineRule="auto"/>
        <w:jc w:val="both"/>
        <w:rPr>
          <w:rFonts w:ascii="Basis Grotesque Pro Light" w:hAnsi="Basis Grotesque Pro Light"/>
          <w:color w:val="000000" w:themeColor="text1"/>
          <w:sz w:val="20"/>
        </w:rPr>
      </w:pPr>
      <w:r w:rsidRPr="00F6088F">
        <w:rPr>
          <w:rFonts w:ascii="Basis Grotesque Pro Light" w:hAnsi="Basis Grotesque Pro Light"/>
          <w:b/>
          <w:sz w:val="20"/>
        </w:rPr>
        <w:t xml:space="preserve">Artikel </w:t>
      </w:r>
      <w:del w:id="21" w:author="Silvie Lambrechts" w:date="2025-05-21T11:33:00Z" w16du:dateUtc="2025-05-21T09:33:00Z">
        <w:r w:rsidR="00527689" w:rsidRPr="00F6088F" w:rsidDel="0038355F">
          <w:rPr>
            <w:rFonts w:ascii="Basis Grotesque Pro Light" w:hAnsi="Basis Grotesque Pro Light"/>
            <w:b/>
            <w:sz w:val="20"/>
          </w:rPr>
          <w:delText>2</w:delText>
        </w:r>
        <w:r w:rsidR="00527689" w:rsidDel="0038355F">
          <w:rPr>
            <w:rFonts w:ascii="Basis Grotesque Pro Light" w:hAnsi="Basis Grotesque Pro Light"/>
            <w:b/>
            <w:sz w:val="20"/>
          </w:rPr>
          <w:delText>0</w:delText>
        </w:r>
      </w:del>
      <w:ins w:id="22" w:author="Silvie Lambrechts" w:date="2025-05-21T11:33:00Z" w16du:dateUtc="2025-05-21T09:33:00Z">
        <w:r w:rsidR="0038355F" w:rsidRPr="00F6088F">
          <w:rPr>
            <w:rFonts w:ascii="Basis Grotesque Pro Light" w:hAnsi="Basis Grotesque Pro Light"/>
            <w:b/>
            <w:sz w:val="20"/>
          </w:rPr>
          <w:t>2</w:t>
        </w:r>
        <w:r w:rsidR="0038355F">
          <w:rPr>
            <w:rFonts w:ascii="Basis Grotesque Pro Light" w:hAnsi="Basis Grotesque Pro Light"/>
            <w:b/>
            <w:sz w:val="20"/>
          </w:rPr>
          <w:t>1</w:t>
        </w:r>
      </w:ins>
      <w:r w:rsidR="001E3786" w:rsidRPr="00F6088F">
        <w:rPr>
          <w:rFonts w:ascii="Basis Grotesque Pro Light" w:hAnsi="Basis Grotesque Pro Light"/>
          <w:b/>
          <w:sz w:val="20"/>
        </w:rPr>
        <w:t>.</w:t>
      </w:r>
      <w:r w:rsidR="001E3786">
        <w:rPr>
          <w:rFonts w:ascii="Basis Grotesque Pro Light" w:hAnsi="Basis Grotesque Pro Light"/>
          <w:sz w:val="20"/>
        </w:rPr>
        <w:t xml:space="preserve"> </w:t>
      </w:r>
      <w:r w:rsidRPr="008E5E85">
        <w:rPr>
          <w:rFonts w:ascii="Basis Grotesque Pro Light" w:hAnsi="Basis Grotesque Pro Light"/>
          <w:color w:val="000000" w:themeColor="text1"/>
          <w:sz w:val="20"/>
        </w:rPr>
        <w:t xml:space="preserve">De </w:t>
      </w:r>
      <w:r w:rsidR="00EA6A76" w:rsidRPr="008E5E85">
        <w:rPr>
          <w:rFonts w:ascii="Basis Grotesque Pro Light" w:hAnsi="Basis Grotesque Pro Light"/>
          <w:color w:val="000000" w:themeColor="text1"/>
          <w:sz w:val="20"/>
        </w:rPr>
        <w:t xml:space="preserve">politieke organen werken </w:t>
      </w:r>
      <w:r w:rsidR="00D13B9F" w:rsidRPr="008E5E85">
        <w:rPr>
          <w:rFonts w:ascii="Basis Grotesque Pro Light" w:hAnsi="Basis Grotesque Pro Light"/>
          <w:color w:val="000000" w:themeColor="text1"/>
          <w:sz w:val="20"/>
        </w:rPr>
        <w:t xml:space="preserve">gedeeltelijk </w:t>
      </w:r>
      <w:r w:rsidR="00EA6A76" w:rsidRPr="008E5E85">
        <w:rPr>
          <w:rFonts w:ascii="Basis Grotesque Pro Light" w:hAnsi="Basis Grotesque Pro Light"/>
          <w:color w:val="000000" w:themeColor="text1"/>
          <w:sz w:val="20"/>
        </w:rPr>
        <w:t>volgens</w:t>
      </w:r>
      <w:r w:rsidRPr="008E5E85">
        <w:rPr>
          <w:rFonts w:ascii="Basis Grotesque Pro Light" w:hAnsi="Basis Grotesque Pro Light"/>
          <w:color w:val="000000" w:themeColor="text1"/>
          <w:sz w:val="20"/>
        </w:rPr>
        <w:t xml:space="preserve"> het principe van openbaarheid</w:t>
      </w:r>
      <w:r w:rsidR="00D13B9F" w:rsidRPr="008E5E85">
        <w:rPr>
          <w:rFonts w:ascii="Basis Grotesque Pro Light" w:hAnsi="Basis Grotesque Pro Light"/>
          <w:color w:val="000000" w:themeColor="text1"/>
          <w:sz w:val="20"/>
        </w:rPr>
        <w:t>, met uitzondering van het bijzonder comité voor de sociale dienst dat integraal volgens het principe van de beslotenheid werkt.</w:t>
      </w:r>
    </w:p>
    <w:p w14:paraId="19AADA12" w14:textId="77777777" w:rsidR="00382481" w:rsidRPr="00382481" w:rsidRDefault="00382481" w:rsidP="00382481">
      <w:pPr>
        <w:spacing w:after="0" w:line="276" w:lineRule="auto"/>
        <w:jc w:val="both"/>
        <w:rPr>
          <w:rFonts w:ascii="Basis Grotesque Pro Light" w:hAnsi="Basis Grotesque Pro Light"/>
          <w:sz w:val="20"/>
        </w:rPr>
      </w:pPr>
    </w:p>
    <w:p w14:paraId="4A7C96BE" w14:textId="35072D29" w:rsidR="00BB3D88" w:rsidRPr="0052249B" w:rsidRDefault="00382481" w:rsidP="00382481">
      <w:pPr>
        <w:spacing w:after="0" w:line="276" w:lineRule="auto"/>
        <w:jc w:val="both"/>
        <w:rPr>
          <w:rFonts w:ascii="Basis Grotesque Pro Light" w:hAnsi="Basis Grotesque Pro Light"/>
          <w:color w:val="000000" w:themeColor="text1"/>
          <w:sz w:val="20"/>
        </w:rPr>
      </w:pPr>
      <w:r w:rsidRPr="0080029A">
        <w:rPr>
          <w:rFonts w:ascii="Basis Grotesque Pro Light" w:hAnsi="Basis Grotesque Pro Light"/>
          <w:b/>
          <w:sz w:val="20"/>
        </w:rPr>
        <w:t xml:space="preserve">Artikel </w:t>
      </w:r>
      <w:del w:id="23" w:author="Silvie Lambrechts" w:date="2025-05-21T11:33:00Z" w16du:dateUtc="2025-05-21T09:33:00Z">
        <w:r w:rsidR="00527689" w:rsidDel="0038355F">
          <w:rPr>
            <w:rFonts w:ascii="Basis Grotesque Pro Light" w:hAnsi="Basis Grotesque Pro Light"/>
            <w:b/>
            <w:sz w:val="20"/>
          </w:rPr>
          <w:delText>21</w:delText>
        </w:r>
        <w:r w:rsidR="001E3786" w:rsidRPr="0080029A" w:rsidDel="0038355F">
          <w:rPr>
            <w:rFonts w:ascii="Basis Grotesque Pro Light" w:hAnsi="Basis Grotesque Pro Light"/>
            <w:b/>
            <w:sz w:val="20"/>
          </w:rPr>
          <w:delText>.</w:delText>
        </w:r>
      </w:del>
      <w:ins w:id="24" w:author="Silvie Lambrechts" w:date="2025-05-21T11:33:00Z" w16du:dateUtc="2025-05-21T09:33:00Z">
        <w:r w:rsidR="0038355F">
          <w:rPr>
            <w:rFonts w:ascii="Basis Grotesque Pro Light" w:hAnsi="Basis Grotesque Pro Light"/>
            <w:b/>
            <w:sz w:val="20"/>
          </w:rPr>
          <w:t>22</w:t>
        </w:r>
      </w:ins>
      <w:r w:rsidR="001E3786">
        <w:rPr>
          <w:rFonts w:ascii="Basis Grotesque Pro Light" w:hAnsi="Basis Grotesque Pro Light"/>
          <w:sz w:val="20"/>
        </w:rPr>
        <w:t xml:space="preserve"> </w:t>
      </w:r>
      <w:r w:rsidRPr="00382481">
        <w:rPr>
          <w:rFonts w:ascii="Basis Grotesque Pro Light" w:hAnsi="Basis Grotesque Pro Light"/>
          <w:sz w:val="20"/>
        </w:rPr>
        <w:t xml:space="preserve">Een lokale mandataris communiceert </w:t>
      </w:r>
      <w:r w:rsidR="002A54DA">
        <w:rPr>
          <w:rFonts w:ascii="Basis Grotesque Pro Light" w:hAnsi="Basis Grotesque Pro Light"/>
          <w:sz w:val="20"/>
        </w:rPr>
        <w:t xml:space="preserve">correct </w:t>
      </w:r>
      <w:r w:rsidRPr="00382481">
        <w:rPr>
          <w:rFonts w:ascii="Basis Grotesque Pro Light" w:hAnsi="Basis Grotesque Pro Light"/>
          <w:sz w:val="20"/>
        </w:rPr>
        <w:t xml:space="preserve">over de redenen en motieven op basis waarvan hij individueel gestemd heeft. Daarnaast communiceert een lokale mandataris eerlijk over de reden en motieven op basis </w:t>
      </w:r>
      <w:r w:rsidRPr="0052249B">
        <w:rPr>
          <w:rFonts w:ascii="Basis Grotesque Pro Light" w:hAnsi="Basis Grotesque Pro Light"/>
          <w:color w:val="000000" w:themeColor="text1"/>
          <w:sz w:val="20"/>
        </w:rPr>
        <w:t xml:space="preserve">waarvan </w:t>
      </w:r>
      <w:r w:rsidR="00D13B9F" w:rsidRPr="0052249B">
        <w:rPr>
          <w:rFonts w:ascii="Basis Grotesque Pro Light" w:hAnsi="Basis Grotesque Pro Light"/>
          <w:color w:val="000000" w:themeColor="text1"/>
          <w:sz w:val="20"/>
        </w:rPr>
        <w:t>het</w:t>
      </w:r>
      <w:r w:rsidRPr="0052249B">
        <w:rPr>
          <w:rFonts w:ascii="Basis Grotesque Pro Light" w:hAnsi="Basis Grotesque Pro Light"/>
          <w:color w:val="000000" w:themeColor="text1"/>
          <w:sz w:val="20"/>
        </w:rPr>
        <w:t xml:space="preserve"> </w:t>
      </w:r>
      <w:r w:rsidR="00D13B9F" w:rsidRPr="0052249B">
        <w:rPr>
          <w:rFonts w:ascii="Basis Grotesque Pro Light" w:hAnsi="Basis Grotesque Pro Light"/>
          <w:color w:val="000000" w:themeColor="text1"/>
          <w:sz w:val="20"/>
        </w:rPr>
        <w:t xml:space="preserve">politieke orgaan </w:t>
      </w:r>
      <w:r w:rsidRPr="0052249B">
        <w:rPr>
          <w:rFonts w:ascii="Basis Grotesque Pro Light" w:hAnsi="Basis Grotesque Pro Light"/>
          <w:color w:val="000000" w:themeColor="text1"/>
          <w:sz w:val="20"/>
        </w:rPr>
        <w:t>als geheel de beslissing genomen heeft.</w:t>
      </w:r>
      <w:r w:rsidR="009C0FD1" w:rsidRPr="0052249B">
        <w:rPr>
          <w:rFonts w:ascii="Basis Grotesque Pro Light" w:hAnsi="Basis Grotesque Pro Light"/>
          <w:color w:val="000000" w:themeColor="text1"/>
          <w:sz w:val="20"/>
        </w:rPr>
        <w:t xml:space="preserve"> </w:t>
      </w:r>
    </w:p>
    <w:p w14:paraId="28AFC553" w14:textId="77777777" w:rsidR="0052249B" w:rsidRDefault="0052249B" w:rsidP="00382481">
      <w:pPr>
        <w:spacing w:after="0" w:line="276" w:lineRule="auto"/>
        <w:jc w:val="both"/>
        <w:rPr>
          <w:rFonts w:ascii="Basis Grotesque Pro Light" w:hAnsi="Basis Grotesque Pro Light"/>
          <w:sz w:val="20"/>
        </w:rPr>
      </w:pPr>
    </w:p>
    <w:p w14:paraId="7A31D3DF" w14:textId="71803C13" w:rsidR="00382481" w:rsidRPr="00382481" w:rsidRDefault="00382481" w:rsidP="00382481">
      <w:pPr>
        <w:spacing w:after="0" w:line="276" w:lineRule="auto"/>
        <w:jc w:val="both"/>
        <w:rPr>
          <w:rFonts w:ascii="Basis Grotesque Pro Light" w:hAnsi="Basis Grotesque Pro Light"/>
          <w:sz w:val="20"/>
        </w:rPr>
      </w:pPr>
      <w:r w:rsidRPr="0080029A">
        <w:rPr>
          <w:rFonts w:ascii="Basis Grotesque Pro Light" w:hAnsi="Basis Grotesque Pro Light"/>
          <w:b/>
          <w:sz w:val="20"/>
        </w:rPr>
        <w:t xml:space="preserve">Artikel </w:t>
      </w:r>
      <w:del w:id="25" w:author="Silvie Lambrechts" w:date="2025-05-21T11:33:00Z" w16du:dateUtc="2025-05-21T09:33:00Z">
        <w:r w:rsidR="00527689" w:rsidDel="0038355F">
          <w:rPr>
            <w:rFonts w:ascii="Basis Grotesque Pro Light" w:hAnsi="Basis Grotesque Pro Light"/>
            <w:b/>
            <w:sz w:val="20"/>
          </w:rPr>
          <w:delText>22</w:delText>
        </w:r>
      </w:del>
      <w:ins w:id="26" w:author="Silvie Lambrechts" w:date="2025-05-21T11:33:00Z" w16du:dateUtc="2025-05-21T09:33:00Z">
        <w:r w:rsidR="0038355F">
          <w:rPr>
            <w:rFonts w:ascii="Basis Grotesque Pro Light" w:hAnsi="Basis Grotesque Pro Light"/>
            <w:b/>
            <w:sz w:val="20"/>
          </w:rPr>
          <w:t>23</w:t>
        </w:r>
      </w:ins>
      <w:r w:rsidR="001E3786" w:rsidRPr="0080029A">
        <w:rPr>
          <w:rFonts w:ascii="Basis Grotesque Pro Light" w:hAnsi="Basis Grotesque Pro Light"/>
          <w:b/>
          <w:sz w:val="20"/>
        </w:rPr>
        <w:t>.</w:t>
      </w:r>
      <w:r w:rsidR="001E3786">
        <w:rPr>
          <w:rFonts w:ascii="Basis Grotesque Pro Light" w:hAnsi="Basis Grotesque Pro Light"/>
          <w:sz w:val="20"/>
        </w:rPr>
        <w:t xml:space="preserve"> </w:t>
      </w:r>
      <w:r w:rsidRPr="00382481">
        <w:rPr>
          <w:rFonts w:ascii="Basis Grotesque Pro Light" w:hAnsi="Basis Grotesque Pro Light"/>
          <w:sz w:val="20"/>
        </w:rPr>
        <w:t xml:space="preserve">Een lokale mandataris is gebonden aan het beroepsgeheim wanneer hij door de functie van lokale mandataris kennis krijgt van </w:t>
      </w:r>
      <w:r w:rsidR="009A79DE">
        <w:rPr>
          <w:rFonts w:ascii="Basis Grotesque Pro Light" w:hAnsi="Basis Grotesque Pro Light"/>
          <w:sz w:val="20"/>
        </w:rPr>
        <w:t>geheimen</w:t>
      </w:r>
      <w:r w:rsidR="00AD1026">
        <w:rPr>
          <w:rFonts w:ascii="Basis Grotesque Pro Light" w:hAnsi="Basis Grotesque Pro Light"/>
          <w:sz w:val="20"/>
        </w:rPr>
        <w:t xml:space="preserve"> of </w:t>
      </w:r>
      <w:r w:rsidR="00D333F0">
        <w:rPr>
          <w:rFonts w:ascii="Basis Grotesque Pro Light" w:hAnsi="Basis Grotesque Pro Light"/>
          <w:sz w:val="20"/>
        </w:rPr>
        <w:t>vertrouwelijke informatie</w:t>
      </w:r>
      <w:r w:rsidR="00D333F0" w:rsidRPr="00382481">
        <w:rPr>
          <w:rFonts w:ascii="Basis Grotesque Pro Light" w:hAnsi="Basis Grotesque Pro Light"/>
          <w:sz w:val="20"/>
        </w:rPr>
        <w:t xml:space="preserve"> </w:t>
      </w:r>
      <w:r w:rsidR="00AD1026">
        <w:rPr>
          <w:rFonts w:ascii="Basis Grotesque Pro Light" w:hAnsi="Basis Grotesque Pro Light"/>
          <w:sz w:val="20"/>
        </w:rPr>
        <w:t xml:space="preserve">die </w:t>
      </w:r>
      <w:r w:rsidRPr="00382481">
        <w:rPr>
          <w:rFonts w:ascii="Basis Grotesque Pro Light" w:hAnsi="Basis Grotesque Pro Light"/>
          <w:sz w:val="20"/>
        </w:rPr>
        <w:t>personen aan de gemeente</w:t>
      </w:r>
      <w:r w:rsidR="0080029A">
        <w:rPr>
          <w:rFonts w:ascii="Basis Grotesque Pro Light" w:hAnsi="Basis Grotesque Pro Light"/>
          <w:sz w:val="20"/>
        </w:rPr>
        <w:t xml:space="preserve"> </w:t>
      </w:r>
      <w:r w:rsidRPr="00382481">
        <w:rPr>
          <w:rFonts w:ascii="Basis Grotesque Pro Light" w:hAnsi="Basis Grotesque Pro Light"/>
          <w:sz w:val="20"/>
        </w:rPr>
        <w:t xml:space="preserve">/ het OCMW </w:t>
      </w:r>
      <w:r w:rsidR="0080029A">
        <w:rPr>
          <w:rFonts w:ascii="Basis Grotesque Pro Light" w:hAnsi="Basis Grotesque Pro Light"/>
          <w:sz w:val="20"/>
        </w:rPr>
        <w:t xml:space="preserve">/ het AGB </w:t>
      </w:r>
      <w:r w:rsidR="00AD1026">
        <w:rPr>
          <w:rFonts w:ascii="Basis Grotesque Pro Light" w:hAnsi="Basis Grotesque Pro Light"/>
          <w:sz w:val="20"/>
        </w:rPr>
        <w:t>hebben meegedeeld. Hetzelfde geldt voor geheimen of vertrouwelijke informatie die ze vernemen in</w:t>
      </w:r>
      <w:r w:rsidR="00D333F0">
        <w:rPr>
          <w:rFonts w:ascii="Basis Grotesque Pro Light" w:hAnsi="Basis Grotesque Pro Light"/>
          <w:sz w:val="20"/>
        </w:rPr>
        <w:t xml:space="preserve"> </w:t>
      </w:r>
      <w:r w:rsidR="00435466">
        <w:rPr>
          <w:rFonts w:ascii="Basis Grotesque Pro Light" w:hAnsi="Basis Grotesque Pro Light"/>
          <w:sz w:val="20"/>
        </w:rPr>
        <w:t xml:space="preserve">organen waarin </w:t>
      </w:r>
      <w:r w:rsidR="00AD1026">
        <w:rPr>
          <w:rFonts w:ascii="Basis Grotesque Pro Light" w:hAnsi="Basis Grotesque Pro Light"/>
          <w:sz w:val="20"/>
        </w:rPr>
        <w:t xml:space="preserve">de lokale mandataris </w:t>
      </w:r>
      <w:r w:rsidR="00435466">
        <w:rPr>
          <w:rFonts w:ascii="Basis Grotesque Pro Light" w:hAnsi="Basis Grotesque Pro Light"/>
          <w:sz w:val="20"/>
        </w:rPr>
        <w:t>namens de gemeente- of OCMW-raad is afgevaardigd</w:t>
      </w:r>
      <w:r w:rsidRPr="00382481">
        <w:rPr>
          <w:rFonts w:ascii="Basis Grotesque Pro Light" w:hAnsi="Basis Grotesque Pro Light"/>
          <w:sz w:val="20"/>
        </w:rPr>
        <w:t xml:space="preserve">. Bekendmaking van deze </w:t>
      </w:r>
      <w:r w:rsidR="009A79DE">
        <w:rPr>
          <w:rFonts w:ascii="Basis Grotesque Pro Light" w:hAnsi="Basis Grotesque Pro Light"/>
          <w:sz w:val="20"/>
        </w:rPr>
        <w:t>geheimen/</w:t>
      </w:r>
      <w:r w:rsidR="00D333F0">
        <w:rPr>
          <w:rFonts w:ascii="Basis Grotesque Pro Light" w:hAnsi="Basis Grotesque Pro Light"/>
          <w:sz w:val="20"/>
        </w:rPr>
        <w:t>vertrouwelijke informatie</w:t>
      </w:r>
      <w:r w:rsidR="00D333F0" w:rsidRPr="00382481">
        <w:rPr>
          <w:rFonts w:ascii="Basis Grotesque Pro Light" w:hAnsi="Basis Grotesque Pro Light"/>
          <w:sz w:val="20"/>
        </w:rPr>
        <w:t xml:space="preserve"> </w:t>
      </w:r>
      <w:r w:rsidRPr="00382481">
        <w:rPr>
          <w:rFonts w:ascii="Basis Grotesque Pro Light" w:hAnsi="Basis Grotesque Pro Light"/>
          <w:sz w:val="20"/>
        </w:rPr>
        <w:t>is verboden, behalve wanneer de wet</w:t>
      </w:r>
      <w:r w:rsidR="00FB2374">
        <w:rPr>
          <w:rFonts w:ascii="Basis Grotesque Pro Light" w:hAnsi="Basis Grotesque Pro Light"/>
          <w:sz w:val="20"/>
        </w:rPr>
        <w:t>/het decreet</w:t>
      </w:r>
      <w:r w:rsidRPr="00382481">
        <w:rPr>
          <w:rFonts w:ascii="Basis Grotesque Pro Light" w:hAnsi="Basis Grotesque Pro Light"/>
          <w:sz w:val="20"/>
        </w:rPr>
        <w:t xml:space="preserve"> de openbaring oplegt of mogelijk maakt.</w:t>
      </w:r>
    </w:p>
    <w:p w14:paraId="649A003B" w14:textId="77777777" w:rsidR="00382481" w:rsidRPr="00382481" w:rsidRDefault="00382481" w:rsidP="00382481">
      <w:pPr>
        <w:spacing w:after="0" w:line="276" w:lineRule="auto"/>
        <w:jc w:val="both"/>
        <w:rPr>
          <w:rFonts w:ascii="Basis Grotesque Pro Light" w:hAnsi="Basis Grotesque Pro Light"/>
          <w:sz w:val="20"/>
        </w:rPr>
      </w:pPr>
    </w:p>
    <w:p w14:paraId="0307B8C5" w14:textId="4E170E6A" w:rsidR="00382481" w:rsidRDefault="005D6440" w:rsidP="00382481">
      <w:pPr>
        <w:spacing w:after="0" w:line="276" w:lineRule="auto"/>
        <w:jc w:val="both"/>
        <w:rPr>
          <w:rFonts w:ascii="Basis Grotesque Pro Light" w:hAnsi="Basis Grotesque Pro Light"/>
          <w:sz w:val="20"/>
        </w:rPr>
      </w:pPr>
      <w:r>
        <w:rPr>
          <w:rFonts w:ascii="Basis Grotesque Pro Light" w:hAnsi="Basis Grotesque Pro Light"/>
          <w:sz w:val="20"/>
        </w:rPr>
        <w:t xml:space="preserve">Geheime of vertrouwelijke </w:t>
      </w:r>
      <w:r w:rsidR="00431FD7">
        <w:rPr>
          <w:rFonts w:ascii="Basis Grotesque Pro Light" w:hAnsi="Basis Grotesque Pro Light"/>
          <w:sz w:val="20"/>
        </w:rPr>
        <w:t xml:space="preserve">informatie </w:t>
      </w:r>
      <w:r>
        <w:rPr>
          <w:rFonts w:ascii="Basis Grotesque Pro Light" w:hAnsi="Basis Grotesque Pro Light"/>
          <w:sz w:val="20"/>
        </w:rPr>
        <w:t xml:space="preserve">kan bij voorbeeld </w:t>
      </w:r>
      <w:r w:rsidR="00431FD7">
        <w:rPr>
          <w:rFonts w:ascii="Basis Grotesque Pro Light" w:hAnsi="Basis Grotesque Pro Light"/>
          <w:sz w:val="20"/>
        </w:rPr>
        <w:t xml:space="preserve">betrekking </w:t>
      </w:r>
      <w:r>
        <w:rPr>
          <w:rFonts w:ascii="Basis Grotesque Pro Light" w:hAnsi="Basis Grotesque Pro Light"/>
          <w:sz w:val="20"/>
        </w:rPr>
        <w:t xml:space="preserve">hebben op de openbare veiligheid of op </w:t>
      </w:r>
      <w:r w:rsidR="00431FD7">
        <w:rPr>
          <w:rFonts w:ascii="Basis Grotesque Pro Light" w:hAnsi="Basis Grotesque Pro Light"/>
          <w:sz w:val="20"/>
        </w:rPr>
        <w:t>de persoonlijke levenssfeer</w:t>
      </w:r>
      <w:r>
        <w:rPr>
          <w:rFonts w:ascii="Basis Grotesque Pro Light" w:hAnsi="Basis Grotesque Pro Light"/>
          <w:sz w:val="20"/>
        </w:rPr>
        <w:t>.</w:t>
      </w:r>
      <w:r w:rsidR="00431FD7">
        <w:rPr>
          <w:rFonts w:ascii="Basis Grotesque Pro Light" w:hAnsi="Basis Grotesque Pro Light"/>
          <w:sz w:val="20"/>
        </w:rPr>
        <w:t xml:space="preserve"> </w:t>
      </w:r>
      <w:r>
        <w:rPr>
          <w:rFonts w:ascii="Basis Grotesque Pro Light" w:hAnsi="Basis Grotesque Pro Light"/>
          <w:sz w:val="20"/>
        </w:rPr>
        <w:t>P</w:t>
      </w:r>
      <w:r w:rsidR="00D333F0" w:rsidRPr="00382481">
        <w:rPr>
          <w:rFonts w:ascii="Basis Grotesque Pro Light" w:hAnsi="Basis Grotesque Pro Light"/>
          <w:sz w:val="20"/>
        </w:rPr>
        <w:t xml:space="preserve">ersoonlijke </w:t>
      </w:r>
      <w:r w:rsidR="001E3786">
        <w:rPr>
          <w:rFonts w:ascii="Basis Grotesque Pro Light" w:hAnsi="Basis Grotesque Pro Light"/>
          <w:sz w:val="20"/>
        </w:rPr>
        <w:t>informatie</w:t>
      </w:r>
      <w:r w:rsidR="00382481" w:rsidRPr="00382481">
        <w:rPr>
          <w:rFonts w:ascii="Basis Grotesque Pro Light" w:hAnsi="Basis Grotesque Pro Light"/>
          <w:sz w:val="20"/>
        </w:rPr>
        <w:t xml:space="preserve"> uit personeelsdossiers</w:t>
      </w:r>
      <w:r w:rsidR="001E3786">
        <w:rPr>
          <w:rFonts w:ascii="Basis Grotesque Pro Light" w:hAnsi="Basis Grotesque Pro Light"/>
          <w:sz w:val="20"/>
        </w:rPr>
        <w:t>, uit klachtendossiers</w:t>
      </w:r>
      <w:r w:rsidR="00382481" w:rsidRPr="00382481">
        <w:rPr>
          <w:rFonts w:ascii="Basis Grotesque Pro Light" w:hAnsi="Basis Grotesque Pro Light"/>
          <w:sz w:val="20"/>
        </w:rPr>
        <w:t xml:space="preserve"> of van </w:t>
      </w:r>
      <w:r w:rsidR="001E3786">
        <w:rPr>
          <w:rFonts w:ascii="Basis Grotesque Pro Light" w:hAnsi="Basis Grotesque Pro Light"/>
          <w:sz w:val="20"/>
        </w:rPr>
        <w:t>inwoners die een beroep doen op individuele steun</w:t>
      </w:r>
      <w:r w:rsidR="0080029A">
        <w:rPr>
          <w:rFonts w:ascii="Basis Grotesque Pro Light" w:hAnsi="Basis Grotesque Pro Light"/>
          <w:sz w:val="20"/>
        </w:rPr>
        <w:t>- en dienst</w:t>
      </w:r>
      <w:r w:rsidR="001E3786">
        <w:rPr>
          <w:rFonts w:ascii="Basis Grotesque Pro Light" w:hAnsi="Basis Grotesque Pro Light"/>
          <w:sz w:val="20"/>
        </w:rPr>
        <w:t>verlening</w:t>
      </w:r>
      <w:r>
        <w:rPr>
          <w:rFonts w:ascii="Basis Grotesque Pro Light" w:hAnsi="Basis Grotesque Pro Light"/>
          <w:sz w:val="20"/>
        </w:rPr>
        <w:t xml:space="preserve">, valt dus </w:t>
      </w:r>
      <w:r w:rsidR="001E3786">
        <w:rPr>
          <w:rFonts w:ascii="Basis Grotesque Pro Light" w:hAnsi="Basis Grotesque Pro Light"/>
          <w:sz w:val="20"/>
        </w:rPr>
        <w:t>onder het beroepsgeheim</w:t>
      </w:r>
      <w:r w:rsidR="00382481" w:rsidRPr="00382481">
        <w:rPr>
          <w:rFonts w:ascii="Basis Grotesque Pro Light" w:hAnsi="Basis Grotesque Pro Light"/>
          <w:sz w:val="20"/>
        </w:rPr>
        <w:t>. Deze gegevens moeten beschermd worden en kunnen dus niet gedeeld worden.</w:t>
      </w:r>
    </w:p>
    <w:p w14:paraId="5A480F2B" w14:textId="77777777" w:rsidR="001E3786" w:rsidRDefault="001E3786" w:rsidP="00382481">
      <w:pPr>
        <w:spacing w:after="0" w:line="276" w:lineRule="auto"/>
        <w:jc w:val="both"/>
        <w:rPr>
          <w:rFonts w:ascii="Basis Grotesque Pro Light" w:hAnsi="Basis Grotesque Pro Light"/>
          <w:sz w:val="20"/>
        </w:rPr>
      </w:pPr>
    </w:p>
    <w:p w14:paraId="197AC7E8" w14:textId="746CA300" w:rsidR="001E3786" w:rsidRPr="00382481" w:rsidRDefault="001E3786" w:rsidP="00382481">
      <w:pPr>
        <w:spacing w:after="0" w:line="276" w:lineRule="auto"/>
        <w:jc w:val="both"/>
        <w:rPr>
          <w:rFonts w:ascii="Basis Grotesque Pro Light" w:hAnsi="Basis Grotesque Pro Light"/>
          <w:sz w:val="20"/>
        </w:rPr>
      </w:pPr>
      <w:r>
        <w:rPr>
          <w:rFonts w:ascii="Basis Grotesque Pro Light" w:hAnsi="Basis Grotesque Pro Light"/>
          <w:sz w:val="20"/>
        </w:rPr>
        <w:t>Een schending van het beroepsgeheim kan leiden tot sancties op basis van de deontologische code,</w:t>
      </w:r>
      <w:r w:rsidR="009F0BF2">
        <w:rPr>
          <w:rFonts w:ascii="Basis Grotesque Pro Light" w:hAnsi="Basis Grotesque Pro Light"/>
          <w:sz w:val="20"/>
        </w:rPr>
        <w:t xml:space="preserve"> tot </w:t>
      </w:r>
      <w:r w:rsidR="00D333F0">
        <w:rPr>
          <w:rFonts w:ascii="Basis Grotesque Pro Light" w:hAnsi="Basis Grotesque Pro Light"/>
          <w:sz w:val="20"/>
        </w:rPr>
        <w:t xml:space="preserve">een </w:t>
      </w:r>
      <w:r w:rsidR="00E8682D">
        <w:rPr>
          <w:rFonts w:ascii="Basis Grotesque Pro Light" w:hAnsi="Basis Grotesque Pro Light"/>
          <w:sz w:val="20"/>
        </w:rPr>
        <w:t>burgerrechtelijke</w:t>
      </w:r>
      <w:r w:rsidR="00D333F0">
        <w:rPr>
          <w:rFonts w:ascii="Basis Grotesque Pro Light" w:hAnsi="Basis Grotesque Pro Light"/>
          <w:sz w:val="20"/>
        </w:rPr>
        <w:t xml:space="preserve"> veroordeling met</w:t>
      </w:r>
      <w:r>
        <w:rPr>
          <w:rFonts w:ascii="Basis Grotesque Pro Light" w:hAnsi="Basis Grotesque Pro Light"/>
          <w:sz w:val="20"/>
        </w:rPr>
        <w:t xml:space="preserve"> schadevergoeding en in uiterste gevallen ook tot strafrechtelijke vervolging.</w:t>
      </w:r>
    </w:p>
    <w:p w14:paraId="1653CD40" w14:textId="77777777" w:rsidR="00382481" w:rsidRPr="00382481" w:rsidRDefault="00382481" w:rsidP="00382481">
      <w:pPr>
        <w:spacing w:after="0" w:line="276" w:lineRule="auto"/>
        <w:jc w:val="both"/>
        <w:rPr>
          <w:rFonts w:ascii="Basis Grotesque Pro Light" w:hAnsi="Basis Grotesque Pro Light"/>
          <w:sz w:val="20"/>
        </w:rPr>
      </w:pPr>
    </w:p>
    <w:p w14:paraId="27F5CC0B" w14:textId="569499B8" w:rsidR="00382481" w:rsidRPr="00382481" w:rsidRDefault="00382481" w:rsidP="00382481">
      <w:pPr>
        <w:spacing w:after="0" w:line="276" w:lineRule="auto"/>
        <w:jc w:val="both"/>
        <w:rPr>
          <w:rFonts w:ascii="Basis Grotesque Pro Light" w:hAnsi="Basis Grotesque Pro Light"/>
          <w:sz w:val="20"/>
        </w:rPr>
      </w:pPr>
      <w:r w:rsidRPr="0080029A">
        <w:rPr>
          <w:rFonts w:ascii="Basis Grotesque Pro Light" w:hAnsi="Basis Grotesque Pro Light"/>
          <w:b/>
          <w:sz w:val="20"/>
        </w:rPr>
        <w:t xml:space="preserve">Artikel </w:t>
      </w:r>
      <w:del w:id="27" w:author="Silvie Lambrechts" w:date="2025-05-21T11:33:00Z" w16du:dateUtc="2025-05-21T09:33:00Z">
        <w:r w:rsidR="00527689" w:rsidDel="0038355F">
          <w:rPr>
            <w:rFonts w:ascii="Basis Grotesque Pro Light" w:hAnsi="Basis Grotesque Pro Light"/>
            <w:b/>
            <w:sz w:val="20"/>
          </w:rPr>
          <w:delText>23</w:delText>
        </w:r>
      </w:del>
      <w:ins w:id="28" w:author="Silvie Lambrechts" w:date="2025-05-21T11:33:00Z" w16du:dateUtc="2025-05-21T09:33:00Z">
        <w:r w:rsidR="0038355F">
          <w:rPr>
            <w:rFonts w:ascii="Basis Grotesque Pro Light" w:hAnsi="Basis Grotesque Pro Light"/>
            <w:b/>
            <w:sz w:val="20"/>
          </w:rPr>
          <w:t>24</w:t>
        </w:r>
      </w:ins>
      <w:r w:rsidR="001E3786" w:rsidRPr="0080029A">
        <w:rPr>
          <w:rFonts w:ascii="Basis Grotesque Pro Light" w:hAnsi="Basis Grotesque Pro Light"/>
          <w:b/>
          <w:sz w:val="20"/>
        </w:rPr>
        <w:t>.</w:t>
      </w:r>
      <w:r w:rsidR="001E3786">
        <w:rPr>
          <w:rFonts w:ascii="Basis Grotesque Pro Light" w:hAnsi="Basis Grotesque Pro Light"/>
          <w:sz w:val="20"/>
        </w:rPr>
        <w:t xml:space="preserve"> </w:t>
      </w:r>
      <w:r w:rsidRPr="00382481">
        <w:rPr>
          <w:rFonts w:ascii="Basis Grotesque Pro Light" w:hAnsi="Basis Grotesque Pro Light"/>
          <w:sz w:val="20"/>
        </w:rPr>
        <w:t>Naast het strenge beroepsgeheim geldt eveneens een geheimhoudingsplicht voor lokale mandatarissen. Deze plicht beschermt wat besproken wordt tijdens een besloten vergadering</w:t>
      </w:r>
      <w:r w:rsidR="001E3786">
        <w:rPr>
          <w:rFonts w:ascii="Basis Grotesque Pro Light" w:hAnsi="Basis Grotesque Pro Light"/>
          <w:sz w:val="20"/>
        </w:rPr>
        <w:t xml:space="preserve"> inclusief de </w:t>
      </w:r>
      <w:r w:rsidRPr="00382481">
        <w:rPr>
          <w:rFonts w:ascii="Basis Grotesque Pro Light" w:hAnsi="Basis Grotesque Pro Light"/>
          <w:sz w:val="20"/>
        </w:rPr>
        <w:t>feiten, meningen, overwegingen</w:t>
      </w:r>
      <w:r w:rsidR="00424E95">
        <w:rPr>
          <w:rFonts w:ascii="Basis Grotesque Pro Light" w:hAnsi="Basis Grotesque Pro Light"/>
          <w:sz w:val="20"/>
        </w:rPr>
        <w:t>,</w:t>
      </w:r>
      <w:r w:rsidR="001E3786">
        <w:rPr>
          <w:rFonts w:ascii="Basis Grotesque Pro Light" w:hAnsi="Basis Grotesque Pro Light"/>
          <w:sz w:val="20"/>
        </w:rPr>
        <w:t xml:space="preserve"> enz. (artikel 28 en 29 §4 DLB en artikel 458 Strafwetboek</w:t>
      </w:r>
      <w:r w:rsidRPr="00382481">
        <w:rPr>
          <w:rFonts w:ascii="Basis Grotesque Pro Light" w:hAnsi="Basis Grotesque Pro Light"/>
          <w:sz w:val="20"/>
        </w:rPr>
        <w:t>).</w:t>
      </w:r>
    </w:p>
    <w:p w14:paraId="1BA199E4" w14:textId="77777777" w:rsidR="00382481" w:rsidRPr="00382481" w:rsidRDefault="00382481" w:rsidP="00382481">
      <w:pPr>
        <w:spacing w:after="0" w:line="276" w:lineRule="auto"/>
        <w:jc w:val="both"/>
        <w:rPr>
          <w:rFonts w:ascii="Basis Grotesque Pro Light" w:hAnsi="Basis Grotesque Pro Light"/>
          <w:sz w:val="20"/>
        </w:rPr>
      </w:pPr>
    </w:p>
    <w:p w14:paraId="219975C7" w14:textId="2B75A11C" w:rsidR="00382481" w:rsidRDefault="00382481" w:rsidP="00382481">
      <w:pPr>
        <w:spacing w:after="0" w:line="276" w:lineRule="auto"/>
        <w:jc w:val="both"/>
        <w:rPr>
          <w:rFonts w:ascii="Basis Grotesque Pro Light" w:hAnsi="Basis Grotesque Pro Light"/>
          <w:sz w:val="20"/>
        </w:rPr>
      </w:pPr>
      <w:r w:rsidRPr="0080029A">
        <w:rPr>
          <w:rFonts w:ascii="Basis Grotesque Pro Light" w:hAnsi="Basis Grotesque Pro Light"/>
          <w:b/>
          <w:sz w:val="20"/>
        </w:rPr>
        <w:t xml:space="preserve">Artikel </w:t>
      </w:r>
      <w:del w:id="29" w:author="Silvie Lambrechts" w:date="2025-05-21T11:33:00Z" w16du:dateUtc="2025-05-21T09:33:00Z">
        <w:r w:rsidR="00527689" w:rsidDel="0038355F">
          <w:rPr>
            <w:rFonts w:ascii="Basis Grotesque Pro Light" w:hAnsi="Basis Grotesque Pro Light"/>
            <w:b/>
            <w:sz w:val="20"/>
          </w:rPr>
          <w:delText>24</w:delText>
        </w:r>
      </w:del>
      <w:ins w:id="30" w:author="Silvie Lambrechts" w:date="2025-05-21T11:33:00Z" w16du:dateUtc="2025-05-21T09:33:00Z">
        <w:r w:rsidR="0038355F">
          <w:rPr>
            <w:rFonts w:ascii="Basis Grotesque Pro Light" w:hAnsi="Basis Grotesque Pro Light"/>
            <w:b/>
            <w:sz w:val="20"/>
          </w:rPr>
          <w:t>25</w:t>
        </w:r>
      </w:ins>
      <w:r w:rsidR="001E3786" w:rsidRPr="0080029A">
        <w:rPr>
          <w:rFonts w:ascii="Basis Grotesque Pro Light" w:hAnsi="Basis Grotesque Pro Light"/>
          <w:b/>
          <w:sz w:val="20"/>
        </w:rPr>
        <w:t>.</w:t>
      </w:r>
      <w:r w:rsidR="001E3786">
        <w:rPr>
          <w:rFonts w:ascii="Basis Grotesque Pro Light" w:hAnsi="Basis Grotesque Pro Light"/>
          <w:sz w:val="20"/>
        </w:rPr>
        <w:t xml:space="preserve"> </w:t>
      </w:r>
      <w:r w:rsidRPr="00382481">
        <w:rPr>
          <w:rFonts w:ascii="Basis Grotesque Pro Light" w:hAnsi="Basis Grotesque Pro Light"/>
          <w:sz w:val="20"/>
        </w:rPr>
        <w:t>Een lokale mandataris heeft een algemene discretieplicht. Hij gaat op discrete en voorzichtige wijze om met de informatie die hem toekomt in de uitoefening van zijn functie.</w:t>
      </w:r>
    </w:p>
    <w:p w14:paraId="174824BE" w14:textId="77777777" w:rsidR="001E3786" w:rsidRPr="00382481" w:rsidRDefault="001E3786" w:rsidP="00382481">
      <w:pPr>
        <w:spacing w:after="0" w:line="276" w:lineRule="auto"/>
        <w:jc w:val="both"/>
        <w:rPr>
          <w:rFonts w:ascii="Basis Grotesque Pro Light" w:hAnsi="Basis Grotesque Pro Light"/>
          <w:sz w:val="20"/>
        </w:rPr>
      </w:pPr>
    </w:p>
    <w:p w14:paraId="45B65182" w14:textId="6D3F22B5" w:rsidR="00382481" w:rsidRPr="00382481" w:rsidRDefault="00382481" w:rsidP="00382481">
      <w:pPr>
        <w:spacing w:after="0" w:line="276" w:lineRule="auto"/>
        <w:jc w:val="both"/>
        <w:rPr>
          <w:rFonts w:ascii="Basis Grotesque Pro Light" w:hAnsi="Basis Grotesque Pro Light"/>
          <w:sz w:val="20"/>
        </w:rPr>
      </w:pPr>
      <w:r w:rsidRPr="0080029A">
        <w:rPr>
          <w:rFonts w:ascii="Basis Grotesque Pro Light" w:hAnsi="Basis Grotesque Pro Light"/>
          <w:b/>
          <w:sz w:val="20"/>
        </w:rPr>
        <w:t xml:space="preserve">Artikel </w:t>
      </w:r>
      <w:del w:id="31" w:author="Silvie Lambrechts" w:date="2025-05-21T11:33:00Z" w16du:dateUtc="2025-05-21T09:33:00Z">
        <w:r w:rsidR="00527689" w:rsidDel="0038355F">
          <w:rPr>
            <w:rFonts w:ascii="Basis Grotesque Pro Light" w:hAnsi="Basis Grotesque Pro Light"/>
            <w:b/>
            <w:sz w:val="20"/>
          </w:rPr>
          <w:delText>25</w:delText>
        </w:r>
      </w:del>
      <w:ins w:id="32" w:author="Silvie Lambrechts" w:date="2025-05-21T11:33:00Z" w16du:dateUtc="2025-05-21T09:33:00Z">
        <w:r w:rsidR="0038355F">
          <w:rPr>
            <w:rFonts w:ascii="Basis Grotesque Pro Light" w:hAnsi="Basis Grotesque Pro Light"/>
            <w:b/>
            <w:sz w:val="20"/>
          </w:rPr>
          <w:t>26</w:t>
        </w:r>
      </w:ins>
      <w:r w:rsidR="001E3786" w:rsidRPr="0080029A">
        <w:rPr>
          <w:rFonts w:ascii="Basis Grotesque Pro Light" w:hAnsi="Basis Grotesque Pro Light"/>
          <w:b/>
          <w:sz w:val="20"/>
        </w:rPr>
        <w:t>.</w:t>
      </w:r>
      <w:r w:rsidR="001E3786">
        <w:rPr>
          <w:rFonts w:ascii="Basis Grotesque Pro Light" w:hAnsi="Basis Grotesque Pro Light"/>
          <w:sz w:val="20"/>
        </w:rPr>
        <w:t xml:space="preserve"> </w:t>
      </w:r>
      <w:r w:rsidRPr="00382481">
        <w:rPr>
          <w:rFonts w:ascii="Basis Grotesque Pro Light" w:hAnsi="Basis Grotesque Pro Light"/>
          <w:sz w:val="20"/>
        </w:rPr>
        <w:t>Een lokale mandataris gebruikt de informatie die hij kreeg door de uitoefening van zijn functie enkel voor zijn raadswerk en niet voor zijn persoonlijk belang of voor het persoonlijk belang van anderen.</w:t>
      </w:r>
    </w:p>
    <w:p w14:paraId="7E61C2D0" w14:textId="77777777" w:rsidR="00382481" w:rsidRPr="00382481" w:rsidRDefault="00382481" w:rsidP="00382481">
      <w:pPr>
        <w:spacing w:after="0" w:line="276" w:lineRule="auto"/>
        <w:jc w:val="both"/>
        <w:rPr>
          <w:rFonts w:ascii="Basis Grotesque Pro Light" w:hAnsi="Basis Grotesque Pro Light"/>
          <w:sz w:val="20"/>
        </w:rPr>
      </w:pPr>
    </w:p>
    <w:p w14:paraId="077B968F" w14:textId="67BB6701" w:rsidR="00435466" w:rsidRDefault="00382481" w:rsidP="00424E95">
      <w:pPr>
        <w:autoSpaceDE w:val="0"/>
        <w:autoSpaceDN w:val="0"/>
        <w:adjustRightInd w:val="0"/>
        <w:spacing w:after="0" w:line="240" w:lineRule="auto"/>
        <w:jc w:val="both"/>
        <w:rPr>
          <w:rFonts w:ascii="Segoe UI" w:hAnsi="Segoe UI" w:cs="Segoe UI"/>
          <w:sz w:val="21"/>
          <w:szCs w:val="21"/>
        </w:rPr>
      </w:pPr>
      <w:r w:rsidRPr="00425732">
        <w:rPr>
          <w:rFonts w:ascii="Basis Grotesque Pro Light" w:hAnsi="Basis Grotesque Pro Light"/>
          <w:b/>
          <w:sz w:val="20"/>
        </w:rPr>
        <w:t xml:space="preserve">Artikel </w:t>
      </w:r>
      <w:del w:id="33" w:author="Silvie Lambrechts" w:date="2025-05-21T11:33:00Z" w16du:dateUtc="2025-05-21T09:33:00Z">
        <w:r w:rsidR="008839D0" w:rsidDel="0038355F">
          <w:rPr>
            <w:rFonts w:ascii="Basis Grotesque Pro Light" w:hAnsi="Basis Grotesque Pro Light"/>
            <w:b/>
            <w:sz w:val="20"/>
          </w:rPr>
          <w:delText>26</w:delText>
        </w:r>
      </w:del>
      <w:ins w:id="34" w:author="Silvie Lambrechts" w:date="2025-05-21T11:33:00Z" w16du:dateUtc="2025-05-21T09:33:00Z">
        <w:r w:rsidR="0038355F">
          <w:rPr>
            <w:rFonts w:ascii="Basis Grotesque Pro Light" w:hAnsi="Basis Grotesque Pro Light"/>
            <w:b/>
            <w:sz w:val="20"/>
          </w:rPr>
          <w:t>27</w:t>
        </w:r>
      </w:ins>
      <w:r w:rsidR="00420EC5" w:rsidRPr="00425732">
        <w:rPr>
          <w:rFonts w:ascii="Basis Grotesque Pro Light" w:hAnsi="Basis Grotesque Pro Light"/>
          <w:b/>
          <w:sz w:val="20"/>
        </w:rPr>
        <w:t>.</w:t>
      </w:r>
      <w:r w:rsidR="00FB60A3">
        <w:rPr>
          <w:rFonts w:ascii="Basis Grotesque Pro Light" w:hAnsi="Basis Grotesque Pro Light"/>
          <w:sz w:val="20"/>
        </w:rPr>
        <w:t xml:space="preserve"> </w:t>
      </w:r>
      <w:r w:rsidRPr="00382481">
        <w:rPr>
          <w:rFonts w:ascii="Basis Grotesque Pro Light" w:hAnsi="Basis Grotesque Pro Light"/>
          <w:sz w:val="20"/>
        </w:rPr>
        <w:t>Een lokale mandataris maakt brieven niet openbaar en stuurt e-mails niet door wanneer het niet zeker is dat de afzender daarmee zou instemmen. Bij twijfel over de bedoeling van de afzender wordt de expliciete toestemming gevraagd</w:t>
      </w:r>
      <w:r w:rsidR="00424E95">
        <w:rPr>
          <w:rFonts w:ascii="Basis Grotesque Pro Light" w:hAnsi="Basis Grotesque Pro Light"/>
          <w:sz w:val="20"/>
        </w:rPr>
        <w:t>.</w:t>
      </w:r>
    </w:p>
    <w:p w14:paraId="0EB16FF7" w14:textId="48E334C2" w:rsidR="00382481" w:rsidRPr="00382481" w:rsidRDefault="00382481" w:rsidP="00382481">
      <w:pPr>
        <w:spacing w:after="0" w:line="276" w:lineRule="auto"/>
        <w:jc w:val="both"/>
        <w:rPr>
          <w:rFonts w:ascii="Basis Grotesque Pro Light" w:hAnsi="Basis Grotesque Pro Light"/>
          <w:sz w:val="20"/>
        </w:rPr>
      </w:pPr>
    </w:p>
    <w:p w14:paraId="4820FF44" w14:textId="77777777" w:rsidR="00030EEF" w:rsidRDefault="00030EEF" w:rsidP="00382481">
      <w:pPr>
        <w:spacing w:after="0" w:line="276" w:lineRule="auto"/>
        <w:jc w:val="both"/>
        <w:rPr>
          <w:rFonts w:ascii="Basis Grotesque Pro Light" w:hAnsi="Basis Grotesque Pro Light"/>
          <w:b/>
          <w:smallCaps/>
        </w:rPr>
      </w:pPr>
    </w:p>
    <w:p w14:paraId="34EDB7CF" w14:textId="77777777" w:rsidR="00382481" w:rsidRPr="00FB60A3" w:rsidRDefault="00382481" w:rsidP="00382481">
      <w:pPr>
        <w:spacing w:after="0" w:line="276" w:lineRule="auto"/>
        <w:jc w:val="both"/>
        <w:rPr>
          <w:rFonts w:ascii="Basis Grotesque Pro Light" w:hAnsi="Basis Grotesque Pro Light"/>
          <w:b/>
          <w:smallCaps/>
        </w:rPr>
      </w:pPr>
      <w:r w:rsidRPr="00FB60A3">
        <w:rPr>
          <w:rFonts w:ascii="Basis Grotesque Pro Light" w:hAnsi="Basis Grotesque Pro Light"/>
          <w:b/>
          <w:smallCaps/>
        </w:rPr>
        <w:t>Onderlinge omgang en afspraken over vergaderingen</w:t>
      </w:r>
    </w:p>
    <w:p w14:paraId="1EB14D74" w14:textId="77777777" w:rsidR="00382481" w:rsidRPr="00382481" w:rsidRDefault="00382481" w:rsidP="00382481">
      <w:pPr>
        <w:spacing w:after="0" w:line="276" w:lineRule="auto"/>
        <w:jc w:val="both"/>
        <w:rPr>
          <w:rFonts w:ascii="Basis Grotesque Pro Light" w:hAnsi="Basis Grotesque Pro Light"/>
          <w:sz w:val="20"/>
        </w:rPr>
      </w:pPr>
    </w:p>
    <w:p w14:paraId="12F51909" w14:textId="6C9EB737" w:rsidR="00382481" w:rsidRPr="008E5E85" w:rsidRDefault="00382481" w:rsidP="00382481">
      <w:pPr>
        <w:spacing w:after="0" w:line="276" w:lineRule="auto"/>
        <w:jc w:val="both"/>
        <w:rPr>
          <w:rFonts w:ascii="Basis Grotesque Pro Light" w:hAnsi="Basis Grotesque Pro Light"/>
          <w:color w:val="000000" w:themeColor="text1"/>
          <w:sz w:val="20"/>
        </w:rPr>
      </w:pPr>
      <w:r w:rsidRPr="00425732">
        <w:rPr>
          <w:rFonts w:ascii="Basis Grotesque Pro Light" w:hAnsi="Basis Grotesque Pro Light"/>
          <w:b/>
          <w:sz w:val="20"/>
        </w:rPr>
        <w:t xml:space="preserve">Artikel </w:t>
      </w:r>
      <w:del w:id="35" w:author="Silvie Lambrechts" w:date="2025-05-21T11:33:00Z" w16du:dateUtc="2025-05-21T09:33:00Z">
        <w:r w:rsidR="008839D0" w:rsidDel="0038355F">
          <w:rPr>
            <w:rFonts w:ascii="Basis Grotesque Pro Light" w:hAnsi="Basis Grotesque Pro Light"/>
            <w:b/>
            <w:sz w:val="20"/>
          </w:rPr>
          <w:delText>27</w:delText>
        </w:r>
      </w:del>
      <w:ins w:id="36" w:author="Silvie Lambrechts" w:date="2025-05-21T11:33:00Z" w16du:dateUtc="2025-05-21T09:33:00Z">
        <w:r w:rsidR="0038355F">
          <w:rPr>
            <w:rFonts w:ascii="Basis Grotesque Pro Light" w:hAnsi="Basis Grotesque Pro Light"/>
            <w:b/>
            <w:sz w:val="20"/>
          </w:rPr>
          <w:t>28</w:t>
        </w:r>
      </w:ins>
      <w:r w:rsidR="00FB60A3" w:rsidRPr="00425732">
        <w:rPr>
          <w:rFonts w:ascii="Basis Grotesque Pro Light" w:hAnsi="Basis Grotesque Pro Light"/>
          <w:b/>
          <w:sz w:val="20"/>
        </w:rPr>
        <w:t>.</w:t>
      </w:r>
      <w:r w:rsidR="00FB60A3">
        <w:rPr>
          <w:rFonts w:ascii="Basis Grotesque Pro Light" w:hAnsi="Basis Grotesque Pro Light"/>
          <w:sz w:val="20"/>
        </w:rPr>
        <w:t xml:space="preserve"> </w:t>
      </w:r>
      <w:r w:rsidR="0089246B" w:rsidRPr="008E5E85">
        <w:rPr>
          <w:rFonts w:ascii="Basis Grotesque Pro Light" w:hAnsi="Basis Grotesque Pro Light"/>
          <w:color w:val="000000" w:themeColor="text1"/>
          <w:sz w:val="20"/>
        </w:rPr>
        <w:t>Lokale mandatarissen</w:t>
      </w:r>
      <w:r w:rsidRPr="008E5E85">
        <w:rPr>
          <w:rFonts w:ascii="Basis Grotesque Pro Light" w:hAnsi="Basis Grotesque Pro Light"/>
          <w:color w:val="000000" w:themeColor="text1"/>
          <w:sz w:val="20"/>
        </w:rPr>
        <w:t xml:space="preserve"> gaan respectvol om met elkaar, de leden </w:t>
      </w:r>
      <w:r w:rsidR="0089246B" w:rsidRPr="008E5E85">
        <w:rPr>
          <w:rFonts w:ascii="Basis Grotesque Pro Light" w:hAnsi="Basis Grotesque Pro Light"/>
          <w:color w:val="000000" w:themeColor="text1"/>
          <w:sz w:val="20"/>
        </w:rPr>
        <w:t xml:space="preserve">en voorzitters </w:t>
      </w:r>
      <w:r w:rsidRPr="008E5E85">
        <w:rPr>
          <w:rFonts w:ascii="Basis Grotesque Pro Light" w:hAnsi="Basis Grotesque Pro Light"/>
          <w:color w:val="000000" w:themeColor="text1"/>
          <w:sz w:val="20"/>
        </w:rPr>
        <w:t xml:space="preserve">van </w:t>
      </w:r>
      <w:r w:rsidR="0089246B" w:rsidRPr="008E5E85">
        <w:rPr>
          <w:rFonts w:ascii="Basis Grotesque Pro Light" w:hAnsi="Basis Grotesque Pro Light"/>
          <w:color w:val="000000" w:themeColor="text1"/>
          <w:sz w:val="20"/>
        </w:rPr>
        <w:t>de andere politieke organen</w:t>
      </w:r>
      <w:r w:rsidRPr="008E5E85">
        <w:rPr>
          <w:rFonts w:ascii="Basis Grotesque Pro Light" w:hAnsi="Basis Grotesque Pro Light"/>
          <w:color w:val="000000" w:themeColor="text1"/>
          <w:sz w:val="20"/>
        </w:rPr>
        <w:t xml:space="preserve"> en de personeelsleden van de gemeente</w:t>
      </w:r>
      <w:r w:rsidR="0089246B" w:rsidRPr="008E5E85">
        <w:rPr>
          <w:rFonts w:ascii="Basis Grotesque Pro Light" w:hAnsi="Basis Grotesque Pro Light"/>
          <w:color w:val="000000" w:themeColor="text1"/>
          <w:sz w:val="20"/>
        </w:rPr>
        <w:t xml:space="preserve"> / het OCMW / het AGB</w:t>
      </w:r>
      <w:r w:rsidRPr="008E5E85">
        <w:rPr>
          <w:rFonts w:ascii="Basis Grotesque Pro Light" w:hAnsi="Basis Grotesque Pro Light"/>
          <w:color w:val="000000" w:themeColor="text1"/>
          <w:sz w:val="20"/>
        </w:rPr>
        <w:t>.</w:t>
      </w:r>
    </w:p>
    <w:p w14:paraId="5FCE2318" w14:textId="77777777" w:rsidR="00382481" w:rsidRPr="008E5E85" w:rsidRDefault="00382481" w:rsidP="00382481">
      <w:pPr>
        <w:spacing w:after="0" w:line="276" w:lineRule="auto"/>
        <w:jc w:val="both"/>
        <w:rPr>
          <w:rFonts w:ascii="Basis Grotesque Pro Light" w:hAnsi="Basis Grotesque Pro Light"/>
          <w:color w:val="000000" w:themeColor="text1"/>
          <w:sz w:val="20"/>
        </w:rPr>
      </w:pPr>
    </w:p>
    <w:p w14:paraId="02252BBC" w14:textId="3F303F7C" w:rsidR="00382481" w:rsidRPr="001E2597" w:rsidRDefault="00382481" w:rsidP="00382481">
      <w:pPr>
        <w:spacing w:after="0" w:line="276" w:lineRule="auto"/>
        <w:jc w:val="both"/>
        <w:rPr>
          <w:rFonts w:ascii="Basis Grotesque Pro Light" w:hAnsi="Basis Grotesque Pro Light"/>
          <w:color w:val="000000" w:themeColor="text1"/>
          <w:sz w:val="20"/>
        </w:rPr>
      </w:pPr>
      <w:r w:rsidRPr="001E2597">
        <w:rPr>
          <w:rFonts w:ascii="Basis Grotesque Pro Light" w:hAnsi="Basis Grotesque Pro Light"/>
          <w:b/>
          <w:color w:val="000000" w:themeColor="text1"/>
          <w:sz w:val="20"/>
        </w:rPr>
        <w:t xml:space="preserve">Artikel </w:t>
      </w:r>
      <w:del w:id="37" w:author="Silvie Lambrechts" w:date="2025-05-21T11:33:00Z" w16du:dateUtc="2025-05-21T09:33:00Z">
        <w:r w:rsidR="008839D0" w:rsidRPr="001E2597" w:rsidDel="0038355F">
          <w:rPr>
            <w:rFonts w:ascii="Basis Grotesque Pro Light" w:hAnsi="Basis Grotesque Pro Light"/>
            <w:b/>
            <w:color w:val="000000" w:themeColor="text1"/>
            <w:sz w:val="20"/>
          </w:rPr>
          <w:delText>28</w:delText>
        </w:r>
      </w:del>
      <w:ins w:id="38" w:author="Silvie Lambrechts" w:date="2025-05-21T11:33:00Z" w16du:dateUtc="2025-05-21T09:33:00Z">
        <w:r w:rsidR="0038355F" w:rsidRPr="001E2597">
          <w:rPr>
            <w:rFonts w:ascii="Basis Grotesque Pro Light" w:hAnsi="Basis Grotesque Pro Light"/>
            <w:b/>
            <w:color w:val="000000" w:themeColor="text1"/>
            <w:sz w:val="20"/>
          </w:rPr>
          <w:t>2</w:t>
        </w:r>
        <w:r w:rsidR="0038355F">
          <w:rPr>
            <w:rFonts w:ascii="Basis Grotesque Pro Light" w:hAnsi="Basis Grotesque Pro Light"/>
            <w:b/>
            <w:color w:val="000000" w:themeColor="text1"/>
            <w:sz w:val="20"/>
          </w:rPr>
          <w:t>9</w:t>
        </w:r>
      </w:ins>
      <w:r w:rsidR="004A7E1C" w:rsidRPr="001E2597">
        <w:rPr>
          <w:rFonts w:ascii="Basis Grotesque Pro Light" w:hAnsi="Basis Grotesque Pro Light"/>
          <w:b/>
          <w:color w:val="000000" w:themeColor="text1"/>
          <w:sz w:val="20"/>
        </w:rPr>
        <w:t>.</w:t>
      </w:r>
      <w:r w:rsidR="004A7E1C" w:rsidRPr="001E2597">
        <w:rPr>
          <w:rFonts w:ascii="Basis Grotesque Pro Light" w:hAnsi="Basis Grotesque Pro Light"/>
          <w:color w:val="000000" w:themeColor="text1"/>
          <w:sz w:val="20"/>
        </w:rPr>
        <w:t xml:space="preserve"> </w:t>
      </w:r>
      <w:r w:rsidR="0089246B" w:rsidRPr="001E2597">
        <w:rPr>
          <w:rFonts w:ascii="Basis Grotesque Pro Light" w:hAnsi="Basis Grotesque Pro Light"/>
          <w:color w:val="000000" w:themeColor="text1"/>
          <w:sz w:val="20"/>
        </w:rPr>
        <w:t>Lokale mandatarissen</w:t>
      </w:r>
      <w:r w:rsidR="00376497" w:rsidRPr="001E2597">
        <w:rPr>
          <w:rFonts w:ascii="Basis Grotesque Pro Light" w:hAnsi="Basis Grotesque Pro Light"/>
          <w:color w:val="000000" w:themeColor="text1"/>
          <w:sz w:val="20"/>
        </w:rPr>
        <w:t xml:space="preserve"> </w:t>
      </w:r>
      <w:r w:rsidRPr="001E2597">
        <w:rPr>
          <w:rFonts w:ascii="Basis Grotesque Pro Light" w:hAnsi="Basis Grotesque Pro Light"/>
          <w:color w:val="000000" w:themeColor="text1"/>
          <w:sz w:val="20"/>
        </w:rPr>
        <w:t xml:space="preserve">richten zich tot elkaar, de algemeen directeur en de personeelsleden </w:t>
      </w:r>
      <w:r w:rsidR="0089246B" w:rsidRPr="001E2597">
        <w:rPr>
          <w:rFonts w:ascii="Basis Grotesque Pro Light" w:hAnsi="Basis Grotesque Pro Light"/>
          <w:color w:val="000000" w:themeColor="text1"/>
          <w:sz w:val="20"/>
        </w:rPr>
        <w:t xml:space="preserve">van de gemeente / het OCMW / het AGB </w:t>
      </w:r>
      <w:r w:rsidRPr="001E2597">
        <w:rPr>
          <w:rFonts w:ascii="Basis Grotesque Pro Light" w:hAnsi="Basis Grotesque Pro Light"/>
          <w:color w:val="000000" w:themeColor="text1"/>
          <w:sz w:val="20"/>
        </w:rPr>
        <w:t xml:space="preserve">op een correcte wijze en dit zowel verbaal, non-verbaal als schriftelijk, inclusief </w:t>
      </w:r>
      <w:r w:rsidR="00425732" w:rsidRPr="001E2597">
        <w:rPr>
          <w:rFonts w:ascii="Basis Grotesque Pro Light" w:hAnsi="Basis Grotesque Pro Light"/>
          <w:color w:val="000000" w:themeColor="text1"/>
          <w:sz w:val="20"/>
        </w:rPr>
        <w:t>alle</w:t>
      </w:r>
      <w:r w:rsidRPr="001E2597">
        <w:rPr>
          <w:rFonts w:ascii="Basis Grotesque Pro Light" w:hAnsi="Basis Grotesque Pro Light"/>
          <w:color w:val="000000" w:themeColor="text1"/>
          <w:sz w:val="20"/>
        </w:rPr>
        <w:t xml:space="preserve"> elektronische communicatie.</w:t>
      </w:r>
    </w:p>
    <w:p w14:paraId="670B80DE" w14:textId="77777777" w:rsidR="00382481" w:rsidRPr="001E2597" w:rsidRDefault="00382481" w:rsidP="00382481">
      <w:pPr>
        <w:spacing w:after="0" w:line="276" w:lineRule="auto"/>
        <w:jc w:val="both"/>
        <w:rPr>
          <w:rFonts w:ascii="Basis Grotesque Pro Light" w:hAnsi="Basis Grotesque Pro Light"/>
          <w:color w:val="000000" w:themeColor="text1"/>
          <w:sz w:val="20"/>
        </w:rPr>
      </w:pPr>
    </w:p>
    <w:p w14:paraId="3F5BBFFC" w14:textId="0D5EE59E" w:rsidR="00382481" w:rsidRPr="001E2597" w:rsidRDefault="00382481" w:rsidP="00382481">
      <w:pPr>
        <w:spacing w:after="0" w:line="276" w:lineRule="auto"/>
        <w:jc w:val="both"/>
        <w:rPr>
          <w:rFonts w:ascii="Basis Grotesque Pro Light" w:hAnsi="Basis Grotesque Pro Light"/>
          <w:color w:val="000000" w:themeColor="text1"/>
          <w:sz w:val="20"/>
        </w:rPr>
      </w:pPr>
      <w:r w:rsidRPr="001E2597">
        <w:rPr>
          <w:rFonts w:ascii="Basis Grotesque Pro Light" w:hAnsi="Basis Grotesque Pro Light"/>
          <w:b/>
          <w:color w:val="000000" w:themeColor="text1"/>
          <w:sz w:val="20"/>
        </w:rPr>
        <w:t xml:space="preserve">Artikel </w:t>
      </w:r>
      <w:del w:id="39" w:author="Silvie Lambrechts" w:date="2025-05-21T11:33:00Z" w16du:dateUtc="2025-05-21T09:33:00Z">
        <w:r w:rsidR="008839D0" w:rsidRPr="001E2597" w:rsidDel="0038355F">
          <w:rPr>
            <w:rFonts w:ascii="Basis Grotesque Pro Light" w:hAnsi="Basis Grotesque Pro Light"/>
            <w:b/>
            <w:color w:val="000000" w:themeColor="text1"/>
            <w:sz w:val="20"/>
          </w:rPr>
          <w:delText>29</w:delText>
        </w:r>
      </w:del>
      <w:ins w:id="40" w:author="Silvie Lambrechts" w:date="2025-05-21T11:33:00Z" w16du:dateUtc="2025-05-21T09:33:00Z">
        <w:r w:rsidR="0038355F">
          <w:rPr>
            <w:rFonts w:ascii="Basis Grotesque Pro Light" w:hAnsi="Basis Grotesque Pro Light"/>
            <w:b/>
            <w:color w:val="000000" w:themeColor="text1"/>
            <w:sz w:val="20"/>
          </w:rPr>
          <w:t>30</w:t>
        </w:r>
      </w:ins>
      <w:r w:rsidR="004A7E1C" w:rsidRPr="001E2597">
        <w:rPr>
          <w:rFonts w:ascii="Basis Grotesque Pro Light" w:hAnsi="Basis Grotesque Pro Light"/>
          <w:b/>
          <w:color w:val="000000" w:themeColor="text1"/>
          <w:sz w:val="20"/>
        </w:rPr>
        <w:t>.</w:t>
      </w:r>
      <w:r w:rsidR="004A7E1C" w:rsidRPr="001E2597">
        <w:rPr>
          <w:rFonts w:ascii="Basis Grotesque Pro Light" w:hAnsi="Basis Grotesque Pro Light"/>
          <w:color w:val="000000" w:themeColor="text1"/>
          <w:sz w:val="20"/>
        </w:rPr>
        <w:t xml:space="preserve"> </w:t>
      </w:r>
      <w:r w:rsidRPr="001E2597">
        <w:rPr>
          <w:rFonts w:ascii="Basis Grotesque Pro Light" w:hAnsi="Basis Grotesque Pro Light"/>
          <w:color w:val="000000" w:themeColor="text1"/>
          <w:sz w:val="20"/>
        </w:rPr>
        <w:t xml:space="preserve">Lokale mandatarissen houden zich tijdens vergaderingen van de politieke organen aan het huishoudelijk reglement en volgen de aanwijzingen van de voorzitter </w:t>
      </w:r>
      <w:r w:rsidR="00425732" w:rsidRPr="001E2597">
        <w:rPr>
          <w:rFonts w:ascii="Basis Grotesque Pro Light" w:hAnsi="Basis Grotesque Pro Light"/>
          <w:color w:val="000000" w:themeColor="text1"/>
          <w:sz w:val="20"/>
        </w:rPr>
        <w:t xml:space="preserve">van </w:t>
      </w:r>
      <w:r w:rsidR="00727378" w:rsidRPr="001E2597">
        <w:rPr>
          <w:rFonts w:ascii="Basis Grotesque Pro Light" w:hAnsi="Basis Grotesque Pro Light"/>
          <w:color w:val="000000" w:themeColor="text1"/>
          <w:sz w:val="20"/>
        </w:rPr>
        <w:t>het</w:t>
      </w:r>
      <w:r w:rsidR="00425732" w:rsidRPr="001E2597">
        <w:rPr>
          <w:rFonts w:ascii="Basis Grotesque Pro Light" w:hAnsi="Basis Grotesque Pro Light"/>
          <w:color w:val="000000" w:themeColor="text1"/>
          <w:sz w:val="20"/>
        </w:rPr>
        <w:t xml:space="preserve"> respectievelijke </w:t>
      </w:r>
      <w:r w:rsidR="00727378" w:rsidRPr="001E2597">
        <w:rPr>
          <w:rFonts w:ascii="Basis Grotesque Pro Light" w:hAnsi="Basis Grotesque Pro Light"/>
          <w:color w:val="000000" w:themeColor="text1"/>
          <w:sz w:val="20"/>
        </w:rPr>
        <w:t>orgaan</w:t>
      </w:r>
      <w:r w:rsidR="00425732" w:rsidRPr="001E2597">
        <w:rPr>
          <w:rFonts w:ascii="Basis Grotesque Pro Light" w:hAnsi="Basis Grotesque Pro Light"/>
          <w:color w:val="000000" w:themeColor="text1"/>
          <w:sz w:val="20"/>
        </w:rPr>
        <w:t xml:space="preserve"> </w:t>
      </w:r>
      <w:r w:rsidRPr="001E2597">
        <w:rPr>
          <w:rFonts w:ascii="Basis Grotesque Pro Light" w:hAnsi="Basis Grotesque Pro Light"/>
          <w:color w:val="000000" w:themeColor="text1"/>
          <w:sz w:val="20"/>
        </w:rPr>
        <w:t>hierover op.</w:t>
      </w:r>
    </w:p>
    <w:p w14:paraId="3DE0F047" w14:textId="77777777" w:rsidR="00382481" w:rsidRPr="00382481" w:rsidRDefault="00382481" w:rsidP="00382481">
      <w:pPr>
        <w:spacing w:after="0" w:line="276" w:lineRule="auto"/>
        <w:jc w:val="both"/>
        <w:rPr>
          <w:rFonts w:ascii="Basis Grotesque Pro Light" w:hAnsi="Basis Grotesque Pro Light"/>
          <w:sz w:val="20"/>
        </w:rPr>
      </w:pPr>
    </w:p>
    <w:p w14:paraId="796EA370" w14:textId="2615047A" w:rsidR="00382481" w:rsidRPr="001E2597" w:rsidRDefault="00382481" w:rsidP="00382481">
      <w:pPr>
        <w:spacing w:after="0" w:line="276" w:lineRule="auto"/>
        <w:jc w:val="both"/>
        <w:rPr>
          <w:rFonts w:ascii="Basis Grotesque Pro Light" w:hAnsi="Basis Grotesque Pro Light"/>
          <w:color w:val="000000" w:themeColor="text1"/>
          <w:sz w:val="20"/>
        </w:rPr>
      </w:pPr>
      <w:r w:rsidRPr="001E2597">
        <w:rPr>
          <w:rFonts w:ascii="Basis Grotesque Pro Light" w:hAnsi="Basis Grotesque Pro Light"/>
          <w:b/>
          <w:color w:val="000000" w:themeColor="text1"/>
          <w:sz w:val="20"/>
        </w:rPr>
        <w:t xml:space="preserve">Artikel </w:t>
      </w:r>
      <w:del w:id="41" w:author="Silvie Lambrechts" w:date="2025-05-21T11:33:00Z" w16du:dateUtc="2025-05-21T09:33:00Z">
        <w:r w:rsidR="008839D0" w:rsidRPr="001E2597" w:rsidDel="0038355F">
          <w:rPr>
            <w:rFonts w:ascii="Basis Grotesque Pro Light" w:hAnsi="Basis Grotesque Pro Light"/>
            <w:b/>
            <w:color w:val="000000" w:themeColor="text1"/>
            <w:sz w:val="20"/>
          </w:rPr>
          <w:delText>30</w:delText>
        </w:r>
      </w:del>
      <w:ins w:id="42" w:author="Silvie Lambrechts" w:date="2025-05-21T11:33:00Z" w16du:dateUtc="2025-05-21T09:33:00Z">
        <w:r w:rsidR="0038355F" w:rsidRPr="001E2597">
          <w:rPr>
            <w:rFonts w:ascii="Basis Grotesque Pro Light" w:hAnsi="Basis Grotesque Pro Light"/>
            <w:b/>
            <w:color w:val="000000" w:themeColor="text1"/>
            <w:sz w:val="20"/>
          </w:rPr>
          <w:t>3</w:t>
        </w:r>
        <w:r w:rsidR="0038355F">
          <w:rPr>
            <w:rFonts w:ascii="Basis Grotesque Pro Light" w:hAnsi="Basis Grotesque Pro Light"/>
            <w:b/>
            <w:color w:val="000000" w:themeColor="text1"/>
            <w:sz w:val="20"/>
          </w:rPr>
          <w:t>1</w:t>
        </w:r>
      </w:ins>
      <w:r w:rsidR="004A7E1C" w:rsidRPr="001E2597">
        <w:rPr>
          <w:rFonts w:ascii="Basis Grotesque Pro Light" w:hAnsi="Basis Grotesque Pro Light"/>
          <w:b/>
          <w:color w:val="000000" w:themeColor="text1"/>
          <w:sz w:val="20"/>
        </w:rPr>
        <w:t>.</w:t>
      </w:r>
      <w:r w:rsidR="004A7E1C" w:rsidRPr="001E2597">
        <w:rPr>
          <w:rFonts w:ascii="Basis Grotesque Pro Light" w:hAnsi="Basis Grotesque Pro Light"/>
          <w:color w:val="000000" w:themeColor="text1"/>
          <w:sz w:val="20"/>
        </w:rPr>
        <w:t xml:space="preserve"> </w:t>
      </w:r>
      <w:r w:rsidRPr="001E2597">
        <w:rPr>
          <w:rFonts w:ascii="Basis Grotesque Pro Light" w:hAnsi="Basis Grotesque Pro Light"/>
          <w:color w:val="000000" w:themeColor="text1"/>
          <w:sz w:val="20"/>
        </w:rPr>
        <w:t xml:space="preserve">Lokale mandatarissen onthouden zich in het openbaar, dus ook in openbare </w:t>
      </w:r>
      <w:r w:rsidR="00727378" w:rsidRPr="001E2597">
        <w:rPr>
          <w:rFonts w:ascii="Basis Grotesque Pro Light" w:hAnsi="Basis Grotesque Pro Light"/>
          <w:color w:val="000000" w:themeColor="text1"/>
          <w:sz w:val="20"/>
        </w:rPr>
        <w:t>zitting</w:t>
      </w:r>
      <w:r w:rsidRPr="001E2597">
        <w:rPr>
          <w:rFonts w:ascii="Basis Grotesque Pro Light" w:hAnsi="Basis Grotesque Pro Light"/>
          <w:color w:val="000000" w:themeColor="text1"/>
          <w:sz w:val="20"/>
        </w:rPr>
        <w:t>, van negatieve uitlatingen over individuele personeelsleden</w:t>
      </w:r>
      <w:r w:rsidR="00425732" w:rsidRPr="001E2597">
        <w:rPr>
          <w:rFonts w:ascii="Basis Grotesque Pro Light" w:hAnsi="Basis Grotesque Pro Light"/>
          <w:color w:val="000000" w:themeColor="text1"/>
          <w:sz w:val="20"/>
        </w:rPr>
        <w:t xml:space="preserve"> inclusief de decretale graden</w:t>
      </w:r>
      <w:r w:rsidRPr="001E2597">
        <w:rPr>
          <w:rFonts w:ascii="Basis Grotesque Pro Light" w:hAnsi="Basis Grotesque Pro Light"/>
          <w:color w:val="000000" w:themeColor="text1"/>
          <w:sz w:val="20"/>
        </w:rPr>
        <w:t>.</w:t>
      </w:r>
    </w:p>
    <w:p w14:paraId="2481031D" w14:textId="77777777" w:rsidR="00382481" w:rsidRDefault="00382481" w:rsidP="00382481">
      <w:pPr>
        <w:spacing w:after="0" w:line="276" w:lineRule="auto"/>
        <w:jc w:val="both"/>
        <w:rPr>
          <w:rFonts w:ascii="Basis Grotesque Pro Light" w:hAnsi="Basis Grotesque Pro Light"/>
          <w:sz w:val="20"/>
        </w:rPr>
      </w:pPr>
    </w:p>
    <w:p w14:paraId="04613A18" w14:textId="77777777" w:rsidR="00030EEF" w:rsidRPr="00382481" w:rsidRDefault="00030EEF" w:rsidP="00382481">
      <w:pPr>
        <w:spacing w:after="0" w:line="276" w:lineRule="auto"/>
        <w:jc w:val="both"/>
        <w:rPr>
          <w:rFonts w:ascii="Basis Grotesque Pro Light" w:hAnsi="Basis Grotesque Pro Light"/>
          <w:sz w:val="20"/>
        </w:rPr>
      </w:pPr>
    </w:p>
    <w:p w14:paraId="0B0C8CDA" w14:textId="77777777" w:rsidR="00003A81" w:rsidRDefault="00003A81" w:rsidP="00003A81">
      <w:pPr>
        <w:spacing w:after="0" w:line="276" w:lineRule="auto"/>
        <w:rPr>
          <w:rFonts w:ascii="Basis Grotesque Pro Light" w:hAnsi="Basis Grotesque Pro Light"/>
          <w:b/>
          <w:smallCaps/>
        </w:rPr>
      </w:pPr>
      <w:r>
        <w:rPr>
          <w:rFonts w:ascii="Basis Grotesque Pro Light" w:hAnsi="Basis Grotesque Pro Light"/>
          <w:b/>
          <w:smallCaps/>
        </w:rPr>
        <w:t xml:space="preserve">enkel van toepassing voor de gemeente en het </w:t>
      </w:r>
      <w:proofErr w:type="spellStart"/>
      <w:r>
        <w:rPr>
          <w:rFonts w:ascii="Basis Grotesque Pro Light" w:hAnsi="Basis Grotesque Pro Light"/>
          <w:b/>
          <w:smallCaps/>
        </w:rPr>
        <w:t>ocmw</w:t>
      </w:r>
      <w:proofErr w:type="spellEnd"/>
    </w:p>
    <w:p w14:paraId="20FE53EE" w14:textId="7D283880" w:rsidR="00382481" w:rsidRDefault="00003A81" w:rsidP="00003A81">
      <w:pPr>
        <w:spacing w:after="0" w:line="276" w:lineRule="auto"/>
        <w:rPr>
          <w:rFonts w:ascii="Basis Grotesque Pro Light" w:hAnsi="Basis Grotesque Pro Light"/>
          <w:b/>
          <w:smallCaps/>
        </w:rPr>
      </w:pPr>
      <w:r>
        <w:rPr>
          <w:rFonts w:ascii="Basis Grotesque Pro Light" w:hAnsi="Basis Grotesque Pro Light"/>
          <w:b/>
          <w:smallCaps/>
        </w:rPr>
        <w:br/>
      </w:r>
      <w:r w:rsidR="00382481" w:rsidRPr="004A7E1C">
        <w:rPr>
          <w:rFonts w:ascii="Basis Grotesque Pro Light" w:hAnsi="Basis Grotesque Pro Light"/>
          <w:b/>
          <w:smallCaps/>
        </w:rPr>
        <w:t>Naleving en handhaving van de deontologische code</w:t>
      </w:r>
    </w:p>
    <w:p w14:paraId="2EA32540" w14:textId="77777777" w:rsidR="008C521C" w:rsidRDefault="008C521C" w:rsidP="00382481">
      <w:pPr>
        <w:spacing w:after="0" w:line="276" w:lineRule="auto"/>
        <w:jc w:val="both"/>
        <w:rPr>
          <w:rFonts w:ascii="Basis Grotesque Pro Light" w:hAnsi="Basis Grotesque Pro Light"/>
          <w:sz w:val="20"/>
        </w:rPr>
      </w:pPr>
    </w:p>
    <w:p w14:paraId="26257F26" w14:textId="34A38683" w:rsidR="00CF53B5" w:rsidRPr="00CF53B5" w:rsidRDefault="008C521C" w:rsidP="00CF53B5">
      <w:pPr>
        <w:spacing w:after="0" w:line="276" w:lineRule="auto"/>
        <w:jc w:val="both"/>
        <w:rPr>
          <w:rFonts w:ascii="Basis Grotesque Pro Light" w:hAnsi="Basis Grotesque Pro Light"/>
          <w:sz w:val="20"/>
        </w:rPr>
      </w:pPr>
      <w:r w:rsidRPr="00CD3EB3">
        <w:rPr>
          <w:rFonts w:ascii="Basis Grotesque Pro Light" w:hAnsi="Basis Grotesque Pro Light"/>
          <w:b/>
          <w:bCs/>
          <w:sz w:val="20"/>
        </w:rPr>
        <w:t xml:space="preserve">Artikel </w:t>
      </w:r>
      <w:del w:id="43" w:author="Silvie Lambrechts" w:date="2025-05-21T11:33:00Z" w16du:dateUtc="2025-05-21T09:33:00Z">
        <w:r w:rsidRPr="00CD3EB3" w:rsidDel="0038355F">
          <w:rPr>
            <w:rFonts w:ascii="Basis Grotesque Pro Light" w:hAnsi="Basis Grotesque Pro Light"/>
            <w:b/>
            <w:bCs/>
            <w:sz w:val="20"/>
          </w:rPr>
          <w:delText>31</w:delText>
        </w:r>
      </w:del>
      <w:ins w:id="44" w:author="Silvie Lambrechts" w:date="2025-05-21T11:33:00Z" w16du:dateUtc="2025-05-21T09:33:00Z">
        <w:r w:rsidR="0038355F" w:rsidRPr="00CD3EB3">
          <w:rPr>
            <w:rFonts w:ascii="Basis Grotesque Pro Light" w:hAnsi="Basis Grotesque Pro Light"/>
            <w:b/>
            <w:bCs/>
            <w:sz w:val="20"/>
          </w:rPr>
          <w:t>3</w:t>
        </w:r>
        <w:r w:rsidR="0038355F">
          <w:rPr>
            <w:rFonts w:ascii="Basis Grotesque Pro Light" w:hAnsi="Basis Grotesque Pro Light"/>
            <w:b/>
            <w:bCs/>
            <w:sz w:val="20"/>
          </w:rPr>
          <w:t>2</w:t>
        </w:r>
      </w:ins>
      <w:r>
        <w:rPr>
          <w:rFonts w:ascii="Basis Grotesque Pro Light" w:hAnsi="Basis Grotesque Pro Light"/>
          <w:sz w:val="20"/>
        </w:rPr>
        <w:t xml:space="preserve">. </w:t>
      </w:r>
      <w:r w:rsidR="00CF53B5">
        <w:rPr>
          <w:rFonts w:ascii="Basis Grotesque Pro Light" w:hAnsi="Basis Grotesque Pro Light"/>
          <w:sz w:val="20"/>
        </w:rPr>
        <w:t xml:space="preserve"> </w:t>
      </w:r>
      <w:r w:rsidR="00CF53B5" w:rsidRPr="00CF53B5">
        <w:rPr>
          <w:rFonts w:ascii="Basis Grotesque Pro Light" w:hAnsi="Basis Grotesque Pro Light"/>
          <w:sz w:val="20"/>
        </w:rPr>
        <w:t>De gemeenteraad en de raad voor maatschappelijk welzijn richten een deontologische commissie op</w:t>
      </w:r>
      <w:r w:rsidR="00752028">
        <w:rPr>
          <w:rFonts w:ascii="Basis Grotesque Pro Light" w:hAnsi="Basis Grotesque Pro Light"/>
          <w:sz w:val="20"/>
        </w:rPr>
        <w:t xml:space="preserve">. </w:t>
      </w:r>
    </w:p>
    <w:p w14:paraId="078BA1FC" w14:textId="77777777" w:rsidR="00CF53B5" w:rsidRDefault="00CF53B5" w:rsidP="00CF53B5">
      <w:pPr>
        <w:spacing w:after="0" w:line="276" w:lineRule="auto"/>
        <w:jc w:val="both"/>
        <w:rPr>
          <w:rFonts w:ascii="Basis Grotesque Pro Light" w:hAnsi="Basis Grotesque Pro Light"/>
          <w:sz w:val="20"/>
        </w:rPr>
      </w:pPr>
    </w:p>
    <w:p w14:paraId="2D70BC90" w14:textId="58DC3932" w:rsidR="00FC6604" w:rsidRDefault="00FC6604" w:rsidP="00CF53B5">
      <w:pPr>
        <w:spacing w:after="0" w:line="276" w:lineRule="auto"/>
        <w:jc w:val="both"/>
        <w:rPr>
          <w:rFonts w:ascii="Basis Grotesque Pro Light" w:hAnsi="Basis Grotesque Pro Light"/>
          <w:sz w:val="20"/>
        </w:rPr>
      </w:pPr>
      <w:r>
        <w:rPr>
          <w:rFonts w:ascii="Basis Grotesque Pro Light" w:hAnsi="Basis Grotesque Pro Light"/>
          <w:sz w:val="20"/>
        </w:rPr>
        <w:t>De voorzitter van de raad wordt afgevaardigd als voorzitter van de deontologische commissie.</w:t>
      </w:r>
    </w:p>
    <w:p w14:paraId="3B53BF87" w14:textId="77777777" w:rsidR="00FC6604" w:rsidRPr="00CF53B5" w:rsidRDefault="00FC6604" w:rsidP="00CF53B5">
      <w:pPr>
        <w:spacing w:after="0" w:line="276" w:lineRule="auto"/>
        <w:jc w:val="both"/>
        <w:rPr>
          <w:rFonts w:ascii="Basis Grotesque Pro Light" w:hAnsi="Basis Grotesque Pro Light"/>
          <w:sz w:val="20"/>
        </w:rPr>
      </w:pPr>
    </w:p>
    <w:p w14:paraId="12D1F779" w14:textId="7F103DBF" w:rsidR="00CF53B5" w:rsidRPr="00CF53B5" w:rsidRDefault="00CF53B5" w:rsidP="00CF53B5">
      <w:pPr>
        <w:spacing w:after="0" w:line="276" w:lineRule="auto"/>
        <w:jc w:val="both"/>
        <w:rPr>
          <w:rFonts w:ascii="Basis Grotesque Pro Light" w:hAnsi="Basis Grotesque Pro Light"/>
          <w:sz w:val="20"/>
        </w:rPr>
      </w:pPr>
      <w:r w:rsidRPr="00AA6261">
        <w:rPr>
          <w:rFonts w:ascii="Basis Grotesque Pro Light" w:hAnsi="Basis Grotesque Pro Light"/>
          <w:sz w:val="20"/>
        </w:rPr>
        <w:t xml:space="preserve">Het aantal leden van de deontologische commissie </w:t>
      </w:r>
      <w:r w:rsidR="00752028" w:rsidRPr="00AA6261">
        <w:rPr>
          <w:rFonts w:ascii="Basis Grotesque Pro Light" w:hAnsi="Basis Grotesque Pro Light"/>
          <w:sz w:val="20"/>
        </w:rPr>
        <w:t>wordt door de</w:t>
      </w:r>
      <w:r w:rsidRPr="00AA6261">
        <w:rPr>
          <w:rFonts w:ascii="Basis Grotesque Pro Light" w:hAnsi="Basis Grotesque Pro Light"/>
          <w:sz w:val="20"/>
        </w:rPr>
        <w:t xml:space="preserve"> gemeenteraad</w:t>
      </w:r>
      <w:r w:rsidR="00752028" w:rsidRPr="00AA6261">
        <w:rPr>
          <w:rFonts w:ascii="Basis Grotesque Pro Light" w:hAnsi="Basis Grotesque Pro Light"/>
          <w:sz w:val="20"/>
        </w:rPr>
        <w:t xml:space="preserve"> evenredig verdeeld volgens eenzelfde berekeningswijze die de gemeenteraad vastlegt voor alle commissies. De berekeningswijze is als volgt: per begonnen schijf van 3 raadsleden wordt er één zetel toegekend</w:t>
      </w:r>
      <w:r w:rsidR="00AA6261" w:rsidRPr="00CD3EB3">
        <w:rPr>
          <w:rFonts w:ascii="Basis Grotesque Pro Light" w:hAnsi="Basis Grotesque Pro Light"/>
          <w:sz w:val="20"/>
        </w:rPr>
        <w:t xml:space="preserve"> in elk geval moet elke fractie met minstens 1 lid vertegenwoordigd zijn in de deontologische commissie</w:t>
      </w:r>
      <w:r w:rsidR="00752028" w:rsidRPr="00AA6261">
        <w:rPr>
          <w:rFonts w:ascii="Basis Grotesque Pro Light" w:hAnsi="Basis Grotesque Pro Light"/>
          <w:sz w:val="20"/>
        </w:rPr>
        <w:t xml:space="preserve">. </w:t>
      </w:r>
      <w:r w:rsidRPr="00AA6261">
        <w:rPr>
          <w:rFonts w:ascii="Basis Grotesque Pro Light" w:hAnsi="Basis Grotesque Pro Light"/>
          <w:sz w:val="20"/>
        </w:rPr>
        <w:t xml:space="preserve"> Onafhankelijke raadsleden vormen geen fractie en zijn niet vertegenwoordigd in de deontologische commissie.</w:t>
      </w:r>
    </w:p>
    <w:p w14:paraId="1C0F95E8" w14:textId="77777777" w:rsidR="00CF53B5" w:rsidRPr="00CF53B5" w:rsidRDefault="00CF53B5" w:rsidP="00CF53B5">
      <w:pPr>
        <w:spacing w:after="0" w:line="276" w:lineRule="auto"/>
        <w:jc w:val="both"/>
        <w:rPr>
          <w:rFonts w:ascii="Basis Grotesque Pro Light" w:hAnsi="Basis Grotesque Pro Light"/>
          <w:sz w:val="20"/>
        </w:rPr>
      </w:pPr>
    </w:p>
    <w:p w14:paraId="1CF69A8F" w14:textId="77777777" w:rsidR="00CF53B5" w:rsidRPr="00CF53B5"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 xml:space="preserve">Elke fractie wijst het mandaat in de commissie toe met een voordracht gericht aan de voorzitter van de gemeenteraad / de voorzitter van de raad voor maatschappelijk welzijn. Stel dat de raadsvoorzitter voordrachten ontvangt voor meer dan één fractielid als lid van de commissie, dan beslist de raad.  Bij deze voordracht kunnen ook één of meer plaatsvervangers aangeduid worden die in opgesomde volgorde het commissielid vervangen bij afwezigheid of wanneer die betrokken partij is.  Een </w:t>
      </w:r>
      <w:r w:rsidRPr="00CF53B5">
        <w:rPr>
          <w:rFonts w:ascii="Basis Grotesque Pro Light" w:hAnsi="Basis Grotesque Pro Light"/>
          <w:sz w:val="20"/>
        </w:rPr>
        <w:lastRenderedPageBreak/>
        <w:t>plaatsvervanger is een raadslid voorgedragen door dezelfde fractie, tenzij de fractie maar één lid telt. In dat geval kan ook een raadslid van een andere fractie voorgesteld worden. Een fractie kan tijdens de bestuursperiode steeds beslissen een ander lid aan te duiden en/of één of meer plaatsvervangers te vervangen of toe te voegen.</w:t>
      </w:r>
    </w:p>
    <w:p w14:paraId="3B94190C" w14:textId="77777777" w:rsidR="00CF53B5" w:rsidRPr="00CF53B5" w:rsidRDefault="00CF53B5" w:rsidP="00CF53B5">
      <w:pPr>
        <w:spacing w:after="0" w:line="276" w:lineRule="auto"/>
        <w:jc w:val="both"/>
        <w:rPr>
          <w:rFonts w:ascii="Basis Grotesque Pro Light" w:hAnsi="Basis Grotesque Pro Light"/>
          <w:sz w:val="20"/>
        </w:rPr>
      </w:pPr>
    </w:p>
    <w:p w14:paraId="3B91A492" w14:textId="77777777" w:rsidR="00CF53B5" w:rsidRPr="00CF53B5"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 xml:space="preserve">Gaat het om een mogelijke schending van de code door de voorzitter van de commissie, dan wordt tijdens de hele procedure daarover de voorzitter vervangen conform art. 7, §5, derde lid van het decreet over het lokaal bestuur. </w:t>
      </w:r>
    </w:p>
    <w:p w14:paraId="5D634C41" w14:textId="77777777" w:rsidR="00CF53B5" w:rsidRPr="00CF53B5" w:rsidRDefault="00CF53B5" w:rsidP="00CF53B5">
      <w:pPr>
        <w:spacing w:after="0" w:line="276" w:lineRule="auto"/>
        <w:jc w:val="both"/>
        <w:rPr>
          <w:rFonts w:ascii="Basis Grotesque Pro Light" w:hAnsi="Basis Grotesque Pro Light"/>
          <w:sz w:val="20"/>
        </w:rPr>
      </w:pPr>
    </w:p>
    <w:p w14:paraId="6FA61DB6" w14:textId="457143F0" w:rsidR="008C521C"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Gaat het om een mogelijke schending van de code door een lid van de commissie, dan wordt tijdens de hele procedure daarover het lid vervangen door een plaatsvervanger in volgorde van hoe ze door de fractie werden voorgedragen.</w:t>
      </w:r>
    </w:p>
    <w:p w14:paraId="6FC54CE7" w14:textId="77777777" w:rsidR="00CF53B5" w:rsidRDefault="00CF53B5" w:rsidP="00CF53B5">
      <w:pPr>
        <w:spacing w:after="0" w:line="276" w:lineRule="auto"/>
        <w:jc w:val="both"/>
        <w:rPr>
          <w:rFonts w:ascii="Basis Grotesque Pro Light" w:hAnsi="Basis Grotesque Pro Light"/>
          <w:sz w:val="20"/>
        </w:rPr>
      </w:pPr>
    </w:p>
    <w:p w14:paraId="4A7B0D81" w14:textId="05A917BF" w:rsidR="00CF53B5" w:rsidRPr="00CF53B5" w:rsidRDefault="00CF53B5" w:rsidP="00CF53B5">
      <w:pPr>
        <w:spacing w:after="0" w:line="276" w:lineRule="auto"/>
        <w:jc w:val="both"/>
        <w:rPr>
          <w:rFonts w:ascii="Basis Grotesque Pro Light" w:hAnsi="Basis Grotesque Pro Light"/>
          <w:sz w:val="20"/>
        </w:rPr>
      </w:pPr>
      <w:r w:rsidRPr="00106BA5">
        <w:rPr>
          <w:rFonts w:ascii="Basis Grotesque Pro Light" w:hAnsi="Basis Grotesque Pro Light"/>
          <w:b/>
          <w:bCs/>
          <w:sz w:val="20"/>
        </w:rPr>
        <w:t xml:space="preserve">Artikel </w:t>
      </w:r>
      <w:del w:id="45" w:author="Silvie Lambrechts" w:date="2025-05-21T11:33:00Z" w16du:dateUtc="2025-05-21T09:33:00Z">
        <w:r w:rsidRPr="00106BA5" w:rsidDel="0038355F">
          <w:rPr>
            <w:rFonts w:ascii="Basis Grotesque Pro Light" w:hAnsi="Basis Grotesque Pro Light"/>
            <w:b/>
            <w:bCs/>
            <w:sz w:val="20"/>
          </w:rPr>
          <w:delText>32</w:delText>
        </w:r>
      </w:del>
      <w:ins w:id="46" w:author="Silvie Lambrechts" w:date="2025-05-21T11:33:00Z" w16du:dateUtc="2025-05-21T09:33:00Z">
        <w:r w:rsidR="0038355F" w:rsidRPr="00106BA5">
          <w:rPr>
            <w:rFonts w:ascii="Basis Grotesque Pro Light" w:hAnsi="Basis Grotesque Pro Light"/>
            <w:b/>
            <w:bCs/>
            <w:sz w:val="20"/>
          </w:rPr>
          <w:t>3</w:t>
        </w:r>
        <w:r w:rsidR="0038355F">
          <w:rPr>
            <w:rFonts w:ascii="Basis Grotesque Pro Light" w:hAnsi="Basis Grotesque Pro Light"/>
            <w:b/>
            <w:bCs/>
            <w:sz w:val="20"/>
          </w:rPr>
          <w:t>3</w:t>
        </w:r>
      </w:ins>
      <w:r w:rsidRPr="00106BA5">
        <w:rPr>
          <w:rFonts w:ascii="Basis Grotesque Pro Light" w:hAnsi="Basis Grotesque Pro Light"/>
          <w:b/>
          <w:bCs/>
          <w:sz w:val="20"/>
        </w:rPr>
        <w:t>.</w:t>
      </w:r>
      <w:r>
        <w:rPr>
          <w:rFonts w:ascii="Basis Grotesque Pro Light" w:hAnsi="Basis Grotesque Pro Light"/>
          <w:sz w:val="20"/>
        </w:rPr>
        <w:t xml:space="preserve"> </w:t>
      </w:r>
      <w:r w:rsidRPr="00CF53B5">
        <w:rPr>
          <w:rFonts w:ascii="Basis Grotesque Pro Light" w:hAnsi="Basis Grotesque Pro Light"/>
          <w:sz w:val="20"/>
        </w:rPr>
        <w:t xml:space="preserve">De voorzitter van de deontologische commissie is verantwoordelijk voor de oproeping en stelt de agenda op. </w:t>
      </w:r>
    </w:p>
    <w:p w14:paraId="6DC1F796" w14:textId="77777777" w:rsidR="00CF53B5" w:rsidRPr="00CF53B5" w:rsidRDefault="00CF53B5" w:rsidP="00CF53B5">
      <w:pPr>
        <w:spacing w:after="0" w:line="276" w:lineRule="auto"/>
        <w:jc w:val="both"/>
        <w:rPr>
          <w:rFonts w:ascii="Basis Grotesque Pro Light" w:hAnsi="Basis Grotesque Pro Light"/>
          <w:sz w:val="20"/>
        </w:rPr>
      </w:pPr>
    </w:p>
    <w:p w14:paraId="45441AA5" w14:textId="593294FC" w:rsidR="00CF53B5" w:rsidRPr="00CF53B5"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De</w:t>
      </w:r>
      <w:r w:rsidR="00CB4DA3">
        <w:rPr>
          <w:rFonts w:ascii="Basis Grotesque Pro Light" w:hAnsi="Basis Grotesque Pro Light"/>
          <w:sz w:val="20"/>
        </w:rPr>
        <w:t xml:space="preserve"> commissie w</w:t>
      </w:r>
      <w:r w:rsidRPr="00CF53B5">
        <w:rPr>
          <w:rFonts w:ascii="Basis Grotesque Pro Light" w:hAnsi="Basis Grotesque Pro Light"/>
          <w:sz w:val="20"/>
        </w:rPr>
        <w:t xml:space="preserve">ordt in ieder geval bijeengeroepen wanneer dat nodig is conform art. </w:t>
      </w:r>
      <w:r w:rsidR="00CB4DA3">
        <w:rPr>
          <w:rFonts w:ascii="Basis Grotesque Pro Light" w:hAnsi="Basis Grotesque Pro Light"/>
          <w:sz w:val="20"/>
        </w:rPr>
        <w:t>38</w:t>
      </w:r>
      <w:r w:rsidRPr="00CF53B5">
        <w:rPr>
          <w:rFonts w:ascii="Basis Grotesque Pro Light" w:hAnsi="Basis Grotesque Pro Light"/>
          <w:sz w:val="20"/>
        </w:rPr>
        <w:t xml:space="preserve"> van deze code. De voorzitter is daarenboven gehouden de commissie bijeen te roepen op aanvraag van minstens een derde van haar leden.</w:t>
      </w:r>
    </w:p>
    <w:p w14:paraId="60BF0E2C" w14:textId="77777777" w:rsidR="00CF53B5" w:rsidRPr="00CF53B5" w:rsidRDefault="00CF53B5" w:rsidP="00CF53B5">
      <w:pPr>
        <w:spacing w:after="0" w:line="276" w:lineRule="auto"/>
        <w:jc w:val="both"/>
        <w:rPr>
          <w:rFonts w:ascii="Basis Grotesque Pro Light" w:hAnsi="Basis Grotesque Pro Light"/>
          <w:sz w:val="20"/>
        </w:rPr>
      </w:pPr>
    </w:p>
    <w:p w14:paraId="1C8F8CD9" w14:textId="03955D84" w:rsidR="00CF53B5" w:rsidRPr="00CF53B5"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De oproepingen vermelden in elk geval de plaats, de dag, het tijdstip en de agenda van de vergadering en worden ten</w:t>
      </w:r>
      <w:ins w:id="47" w:author="Silvie Lambrechts" w:date="2025-05-21T11:36:00Z" w16du:dateUtc="2025-05-21T09:36:00Z">
        <w:r w:rsidR="0038355F">
          <w:rPr>
            <w:rFonts w:ascii="Basis Grotesque Pro Light" w:hAnsi="Basis Grotesque Pro Light"/>
            <w:sz w:val="20"/>
          </w:rPr>
          <w:t xml:space="preserve"> </w:t>
        </w:r>
      </w:ins>
      <w:r w:rsidRPr="00CF53B5">
        <w:rPr>
          <w:rFonts w:ascii="Basis Grotesque Pro Light" w:hAnsi="Basis Grotesque Pro Light"/>
          <w:sz w:val="20"/>
        </w:rPr>
        <w:t>minste 8 dagen voor de vergadering aan de leden bezorgd. In geval van hoogdringendheid, te beoordelen door de voorzitter, wordt de bijeenroeping ten</w:t>
      </w:r>
      <w:ins w:id="48" w:author="Silvie Lambrechts" w:date="2025-05-21T11:37:00Z" w16du:dateUtc="2025-05-21T09:37:00Z">
        <w:r w:rsidR="0038355F">
          <w:rPr>
            <w:rFonts w:ascii="Basis Grotesque Pro Light" w:hAnsi="Basis Grotesque Pro Light"/>
            <w:sz w:val="20"/>
          </w:rPr>
          <w:t xml:space="preserve"> </w:t>
        </w:r>
      </w:ins>
      <w:r w:rsidRPr="00CF53B5">
        <w:rPr>
          <w:rFonts w:ascii="Basis Grotesque Pro Light" w:hAnsi="Basis Grotesque Pro Light"/>
          <w:sz w:val="20"/>
        </w:rPr>
        <w:t>minste 3 dagen voor de vergadering bezorgd. De agendapunten moeten voldoende duidelijk omschreven zijn. Voor elk agendapunt wordt het dossier dat erop betrekking heeft, ter beschikking van de leden van de commissie vanaf de verzending van de agenda.</w:t>
      </w:r>
    </w:p>
    <w:p w14:paraId="4A1B12A9" w14:textId="77777777" w:rsidR="00CF53B5" w:rsidRPr="00CF53B5" w:rsidRDefault="00CF53B5" w:rsidP="00CF53B5">
      <w:pPr>
        <w:spacing w:after="0" w:line="276" w:lineRule="auto"/>
        <w:jc w:val="both"/>
        <w:rPr>
          <w:rFonts w:ascii="Basis Grotesque Pro Light" w:hAnsi="Basis Grotesque Pro Light"/>
          <w:sz w:val="20"/>
        </w:rPr>
      </w:pPr>
    </w:p>
    <w:p w14:paraId="0BA7AF38" w14:textId="77777777" w:rsidR="00CF53B5" w:rsidRPr="00CF53B5"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De bezorging van de oproeping, de agenda en de dossier gebeurt op dezelfde wijze als dat gebeurt in de raad, met als verschil dat enkel de leden van de deontologische commissie deze oproep, agenda en dossiers ontvangen.</w:t>
      </w:r>
    </w:p>
    <w:p w14:paraId="3AF9B84F" w14:textId="77777777" w:rsidR="00CF53B5" w:rsidRPr="00CF53B5" w:rsidRDefault="00CF53B5" w:rsidP="00CF53B5">
      <w:pPr>
        <w:spacing w:after="0" w:line="276" w:lineRule="auto"/>
        <w:jc w:val="both"/>
        <w:rPr>
          <w:rFonts w:ascii="Basis Grotesque Pro Light" w:hAnsi="Basis Grotesque Pro Light"/>
          <w:sz w:val="20"/>
        </w:rPr>
      </w:pPr>
    </w:p>
    <w:p w14:paraId="192074AF" w14:textId="77777777" w:rsidR="00CF53B5" w:rsidRPr="00CF53B5"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De vergaderingen van de deontologische commissie zijn niet openbaar.</w:t>
      </w:r>
    </w:p>
    <w:p w14:paraId="0D292A14" w14:textId="77777777" w:rsidR="00CF53B5" w:rsidRPr="00CF53B5" w:rsidRDefault="00CF53B5" w:rsidP="00CF53B5">
      <w:pPr>
        <w:spacing w:after="0" w:line="276" w:lineRule="auto"/>
        <w:jc w:val="both"/>
        <w:rPr>
          <w:rFonts w:ascii="Basis Grotesque Pro Light" w:hAnsi="Basis Grotesque Pro Light"/>
          <w:sz w:val="20"/>
        </w:rPr>
      </w:pPr>
    </w:p>
    <w:p w14:paraId="7F400632" w14:textId="77777777" w:rsidR="00CF53B5" w:rsidRPr="00CF53B5"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De leden van de commissie werken volgens volgende principes:</w:t>
      </w:r>
    </w:p>
    <w:p w14:paraId="563AB090" w14:textId="77777777" w:rsidR="00CF53B5" w:rsidRPr="00CF53B5"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w:t>
      </w:r>
      <w:r w:rsidRPr="00CF53B5">
        <w:rPr>
          <w:rFonts w:ascii="Basis Grotesque Pro Light" w:hAnsi="Basis Grotesque Pro Light"/>
          <w:sz w:val="20"/>
        </w:rPr>
        <w:tab/>
        <w:t>De handhaving is onpartijdig.</w:t>
      </w:r>
    </w:p>
    <w:p w14:paraId="24945CA8" w14:textId="77777777" w:rsidR="00CF53B5" w:rsidRPr="00CF53B5"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w:t>
      </w:r>
      <w:r w:rsidRPr="00CF53B5">
        <w:rPr>
          <w:rFonts w:ascii="Basis Grotesque Pro Light" w:hAnsi="Basis Grotesque Pro Light"/>
          <w:sz w:val="20"/>
        </w:rPr>
        <w:tab/>
        <w:t>Men is terughoudend met publiciteit.</w:t>
      </w:r>
    </w:p>
    <w:p w14:paraId="6C7A2D53" w14:textId="6AB3526D" w:rsidR="00CF53B5" w:rsidRDefault="00CF53B5" w:rsidP="00CF53B5">
      <w:pPr>
        <w:spacing w:after="0" w:line="276" w:lineRule="auto"/>
        <w:jc w:val="both"/>
        <w:rPr>
          <w:rFonts w:ascii="Basis Grotesque Pro Light" w:hAnsi="Basis Grotesque Pro Light"/>
          <w:sz w:val="20"/>
        </w:rPr>
      </w:pPr>
      <w:r w:rsidRPr="00CF53B5">
        <w:rPr>
          <w:rFonts w:ascii="Basis Grotesque Pro Light" w:hAnsi="Basis Grotesque Pro Light"/>
          <w:sz w:val="20"/>
        </w:rPr>
        <w:t>-</w:t>
      </w:r>
      <w:r w:rsidRPr="00CF53B5">
        <w:rPr>
          <w:rFonts w:ascii="Basis Grotesque Pro Light" w:hAnsi="Basis Grotesque Pro Light"/>
          <w:sz w:val="20"/>
        </w:rPr>
        <w:tab/>
        <w:t>Men gaat zorgvuldig om met de vermeende schender.</w:t>
      </w:r>
    </w:p>
    <w:p w14:paraId="2AB3DB34" w14:textId="77777777" w:rsidR="00100621" w:rsidRPr="007A5673" w:rsidRDefault="00100621" w:rsidP="00382481">
      <w:pPr>
        <w:spacing w:after="0" w:line="276" w:lineRule="auto"/>
        <w:jc w:val="both"/>
        <w:rPr>
          <w:rFonts w:ascii="Basis Grotesque Pro Light" w:hAnsi="Basis Grotesque Pro Light"/>
          <w:sz w:val="20"/>
        </w:rPr>
      </w:pPr>
    </w:p>
    <w:p w14:paraId="679EECB6" w14:textId="7A2F534B" w:rsidR="00CF53B5" w:rsidRPr="00106BA5" w:rsidRDefault="00CF53B5" w:rsidP="00106BA5">
      <w:pPr>
        <w:spacing w:after="0" w:line="276" w:lineRule="auto"/>
        <w:jc w:val="both"/>
        <w:rPr>
          <w:rFonts w:ascii="Basis Grotesque Pro Light" w:hAnsi="Basis Grotesque Pro Light"/>
          <w:sz w:val="20"/>
        </w:rPr>
      </w:pPr>
      <w:r w:rsidRPr="00F374CC">
        <w:rPr>
          <w:rFonts w:ascii="Basis Grotesque Pro Light" w:hAnsi="Basis Grotesque Pro Light"/>
          <w:b/>
          <w:bCs/>
          <w:sz w:val="20"/>
        </w:rPr>
        <w:t xml:space="preserve">Artikel </w:t>
      </w:r>
      <w:del w:id="49" w:author="Silvie Lambrechts" w:date="2025-05-21T11:34:00Z" w16du:dateUtc="2025-05-21T09:34:00Z">
        <w:r w:rsidRPr="00F374CC" w:rsidDel="0038355F">
          <w:rPr>
            <w:rFonts w:ascii="Basis Grotesque Pro Light" w:hAnsi="Basis Grotesque Pro Light"/>
            <w:b/>
            <w:bCs/>
            <w:sz w:val="20"/>
          </w:rPr>
          <w:delText>3</w:delText>
        </w:r>
        <w:r w:rsidR="00F374CC" w:rsidDel="0038355F">
          <w:rPr>
            <w:rFonts w:ascii="Basis Grotesque Pro Light" w:hAnsi="Basis Grotesque Pro Light"/>
            <w:b/>
            <w:bCs/>
            <w:sz w:val="20"/>
          </w:rPr>
          <w:delText>3</w:delText>
        </w:r>
      </w:del>
      <w:ins w:id="50" w:author="Silvie Lambrechts" w:date="2025-05-21T11:34:00Z" w16du:dateUtc="2025-05-21T09:34:00Z">
        <w:r w:rsidR="0038355F" w:rsidRPr="00F374CC">
          <w:rPr>
            <w:rFonts w:ascii="Basis Grotesque Pro Light" w:hAnsi="Basis Grotesque Pro Light"/>
            <w:b/>
            <w:bCs/>
            <w:sz w:val="20"/>
          </w:rPr>
          <w:t>3</w:t>
        </w:r>
        <w:r w:rsidR="0038355F">
          <w:rPr>
            <w:rFonts w:ascii="Basis Grotesque Pro Light" w:hAnsi="Basis Grotesque Pro Light"/>
            <w:b/>
            <w:bCs/>
            <w:sz w:val="20"/>
          </w:rPr>
          <w:t>4</w:t>
        </w:r>
      </w:ins>
      <w:r w:rsidRPr="00F374CC">
        <w:rPr>
          <w:rFonts w:ascii="Basis Grotesque Pro Light" w:hAnsi="Basis Grotesque Pro Light"/>
          <w:b/>
          <w:bCs/>
          <w:sz w:val="20"/>
        </w:rPr>
        <w:t>.</w:t>
      </w:r>
      <w:r w:rsidRPr="00106BA5">
        <w:rPr>
          <w:rFonts w:ascii="Basis Grotesque Pro Light" w:hAnsi="Basis Grotesque Pro Light"/>
          <w:sz w:val="20"/>
        </w:rPr>
        <w:t xml:space="preserve"> De commissie is bevoegd voor:</w:t>
      </w:r>
    </w:p>
    <w:p w14:paraId="56EBF55B" w14:textId="04164199" w:rsidR="00CF53B5" w:rsidRPr="00106BA5" w:rsidRDefault="00CF53B5" w:rsidP="00106BA5">
      <w:pPr>
        <w:spacing w:after="0" w:line="276" w:lineRule="auto"/>
        <w:jc w:val="both"/>
        <w:rPr>
          <w:rFonts w:ascii="Basis Grotesque Pro Light" w:hAnsi="Basis Grotesque Pro Light"/>
          <w:sz w:val="20"/>
        </w:rPr>
      </w:pPr>
      <w:r w:rsidRPr="00106BA5">
        <w:rPr>
          <w:rFonts w:ascii="Basis Grotesque Pro Light" w:hAnsi="Basis Grotesque Pro Light"/>
          <w:sz w:val="20"/>
        </w:rPr>
        <w:t>-</w:t>
      </w:r>
      <w:r w:rsidRPr="00106BA5">
        <w:rPr>
          <w:rFonts w:ascii="Basis Grotesque Pro Light" w:hAnsi="Basis Grotesque Pro Light"/>
          <w:sz w:val="20"/>
        </w:rPr>
        <w:tab/>
        <w:t xml:space="preserve">Het formuleren van een gemotiveerd advies aan de raad over het vermoeden van een schending van deze code door personen die door deze code gevat worden zoals voorzien in de procedure van art. </w:t>
      </w:r>
      <w:r w:rsidR="00AA6261">
        <w:rPr>
          <w:rFonts w:ascii="Basis Grotesque Pro Light" w:hAnsi="Basis Grotesque Pro Light"/>
          <w:sz w:val="20"/>
        </w:rPr>
        <w:t>37</w:t>
      </w:r>
      <w:r w:rsidRPr="00106BA5">
        <w:rPr>
          <w:rFonts w:ascii="Basis Grotesque Pro Light" w:hAnsi="Basis Grotesque Pro Light"/>
          <w:sz w:val="20"/>
        </w:rPr>
        <w:t xml:space="preserve"> tot </w:t>
      </w:r>
      <w:r w:rsidR="00AA6261">
        <w:rPr>
          <w:rFonts w:ascii="Basis Grotesque Pro Light" w:hAnsi="Basis Grotesque Pro Light"/>
          <w:sz w:val="20"/>
        </w:rPr>
        <w:t>en met 39</w:t>
      </w:r>
      <w:r w:rsidRPr="00106BA5">
        <w:rPr>
          <w:rFonts w:ascii="Basis Grotesque Pro Light" w:hAnsi="Basis Grotesque Pro Light"/>
          <w:sz w:val="20"/>
        </w:rPr>
        <w:t xml:space="preserve"> van deze code. </w:t>
      </w:r>
    </w:p>
    <w:p w14:paraId="0AE8471A" w14:textId="14F979EB" w:rsidR="00F374CC" w:rsidRDefault="00CF53B5" w:rsidP="00886BAC">
      <w:pPr>
        <w:spacing w:after="0" w:line="276" w:lineRule="auto"/>
        <w:jc w:val="both"/>
        <w:rPr>
          <w:rFonts w:ascii="Basis Grotesque Pro Light" w:hAnsi="Basis Grotesque Pro Light"/>
          <w:sz w:val="20"/>
        </w:rPr>
      </w:pPr>
      <w:r w:rsidRPr="00106BA5">
        <w:rPr>
          <w:rFonts w:ascii="Basis Grotesque Pro Light" w:hAnsi="Basis Grotesque Pro Light"/>
          <w:sz w:val="20"/>
        </w:rPr>
        <w:t>-</w:t>
      </w:r>
      <w:r w:rsidRPr="00106BA5">
        <w:rPr>
          <w:rFonts w:ascii="Basis Grotesque Pro Light" w:hAnsi="Basis Grotesque Pro Light"/>
          <w:sz w:val="20"/>
        </w:rPr>
        <w:tab/>
        <w:t>Het geven van adviezen en aanbevelingen aan de raad over de inhoud van deze code met het oog op het bijsturen ervan. Dat kan op eigen initiatief van de commissie of minstens één keer per bestuursperiode op vraag van de raad conform art. 4</w:t>
      </w:r>
      <w:r w:rsidR="00BE53F1">
        <w:rPr>
          <w:rFonts w:ascii="Basis Grotesque Pro Light" w:hAnsi="Basis Grotesque Pro Light"/>
          <w:sz w:val="20"/>
        </w:rPr>
        <w:t>1</w:t>
      </w:r>
      <w:r w:rsidRPr="00106BA5">
        <w:rPr>
          <w:rFonts w:ascii="Basis Grotesque Pro Light" w:hAnsi="Basis Grotesque Pro Light"/>
          <w:sz w:val="20"/>
        </w:rPr>
        <w:t xml:space="preserve"> van deze code.</w:t>
      </w:r>
    </w:p>
    <w:p w14:paraId="3A1A6D94" w14:textId="77777777" w:rsidR="00886BAC" w:rsidRPr="00CD3EB3" w:rsidRDefault="00886BAC" w:rsidP="00CD3EB3">
      <w:pPr>
        <w:spacing w:after="0" w:line="276" w:lineRule="auto"/>
        <w:jc w:val="both"/>
        <w:rPr>
          <w:rFonts w:ascii="Basis Grotesque Pro Light" w:hAnsi="Basis Grotesque Pro Light"/>
          <w:sz w:val="20"/>
        </w:rPr>
      </w:pPr>
    </w:p>
    <w:p w14:paraId="46B6C11C" w14:textId="6496E93E" w:rsidR="00382481" w:rsidRPr="00382481" w:rsidRDefault="00382481" w:rsidP="00382481">
      <w:pPr>
        <w:spacing w:after="0" w:line="276" w:lineRule="auto"/>
        <w:jc w:val="both"/>
        <w:rPr>
          <w:rFonts w:ascii="Basis Grotesque Pro Light" w:hAnsi="Basis Grotesque Pro Light"/>
          <w:sz w:val="20"/>
        </w:rPr>
      </w:pPr>
      <w:r w:rsidRPr="007A5673">
        <w:rPr>
          <w:rFonts w:ascii="Basis Grotesque Pro Light" w:hAnsi="Basis Grotesque Pro Light"/>
          <w:b/>
          <w:sz w:val="20"/>
        </w:rPr>
        <w:t xml:space="preserve">Artikel </w:t>
      </w:r>
      <w:del w:id="51" w:author="Silvie Lambrechts" w:date="2025-05-21T11:34:00Z" w16du:dateUtc="2025-05-21T09:34:00Z">
        <w:r w:rsidR="00F374CC" w:rsidRPr="007A5673" w:rsidDel="0038355F">
          <w:rPr>
            <w:rFonts w:ascii="Basis Grotesque Pro Light" w:hAnsi="Basis Grotesque Pro Light"/>
            <w:b/>
            <w:sz w:val="20"/>
          </w:rPr>
          <w:delText>3</w:delText>
        </w:r>
        <w:r w:rsidR="00F374CC" w:rsidDel="0038355F">
          <w:rPr>
            <w:rFonts w:ascii="Basis Grotesque Pro Light" w:hAnsi="Basis Grotesque Pro Light"/>
            <w:b/>
            <w:sz w:val="20"/>
          </w:rPr>
          <w:delText>4</w:delText>
        </w:r>
      </w:del>
      <w:ins w:id="52" w:author="Silvie Lambrechts" w:date="2025-05-21T11:34:00Z" w16du:dateUtc="2025-05-21T09:34:00Z">
        <w:r w:rsidR="0038355F" w:rsidRPr="007A5673">
          <w:rPr>
            <w:rFonts w:ascii="Basis Grotesque Pro Light" w:hAnsi="Basis Grotesque Pro Light"/>
            <w:b/>
            <w:sz w:val="20"/>
          </w:rPr>
          <w:t>3</w:t>
        </w:r>
        <w:r w:rsidR="0038355F">
          <w:rPr>
            <w:rFonts w:ascii="Basis Grotesque Pro Light" w:hAnsi="Basis Grotesque Pro Light"/>
            <w:b/>
            <w:sz w:val="20"/>
          </w:rPr>
          <w:t>5</w:t>
        </w:r>
      </w:ins>
      <w:r w:rsidR="004A7E1C" w:rsidRPr="007A5673">
        <w:rPr>
          <w:rFonts w:ascii="Basis Grotesque Pro Light" w:hAnsi="Basis Grotesque Pro Light"/>
          <w:b/>
          <w:sz w:val="20"/>
        </w:rPr>
        <w:t>.</w:t>
      </w:r>
      <w:r w:rsidR="004A7E1C" w:rsidRPr="007A5673">
        <w:rPr>
          <w:rFonts w:ascii="Basis Grotesque Pro Light" w:hAnsi="Basis Grotesque Pro Light"/>
          <w:sz w:val="20"/>
        </w:rPr>
        <w:t xml:space="preserve"> </w:t>
      </w:r>
      <w:r w:rsidR="00F374CC">
        <w:rPr>
          <w:rFonts w:ascii="Basis Grotesque Pro Light" w:hAnsi="Basis Grotesque Pro Light"/>
          <w:sz w:val="20"/>
        </w:rPr>
        <w:t>De gemeenteraad en de raad voor maatschappelijk welzijn zien erop toe dat de fracties en de individuele lokale mandatarissen volgens de deontologische code handelen.</w:t>
      </w:r>
    </w:p>
    <w:p w14:paraId="6C1B36CC" w14:textId="77777777" w:rsidR="00382481" w:rsidRPr="00382481" w:rsidRDefault="00382481" w:rsidP="00382481">
      <w:pPr>
        <w:spacing w:after="0" w:line="276" w:lineRule="auto"/>
        <w:jc w:val="both"/>
        <w:rPr>
          <w:rFonts w:ascii="Basis Grotesque Pro Light" w:hAnsi="Basis Grotesque Pro Light"/>
          <w:sz w:val="20"/>
        </w:rPr>
      </w:pPr>
    </w:p>
    <w:p w14:paraId="6B1211F7" w14:textId="77777777" w:rsidR="00382481" w:rsidRPr="00382481" w:rsidRDefault="00382481" w:rsidP="00382481">
      <w:pPr>
        <w:spacing w:after="0" w:line="276" w:lineRule="auto"/>
        <w:jc w:val="both"/>
        <w:rPr>
          <w:rFonts w:ascii="Basis Grotesque Pro Light" w:hAnsi="Basis Grotesque Pro Light"/>
          <w:sz w:val="20"/>
        </w:rPr>
      </w:pPr>
      <w:r w:rsidRPr="00382481">
        <w:rPr>
          <w:rFonts w:ascii="Basis Grotesque Pro Light" w:hAnsi="Basis Grotesque Pro Light"/>
          <w:sz w:val="20"/>
        </w:rPr>
        <w:t>Er zijn verschillende fasen te onderscheiden die spelen bij het toezien op de naleving van de deontologische code, namelijk:</w:t>
      </w:r>
    </w:p>
    <w:p w14:paraId="2F481343" w14:textId="77777777" w:rsidR="00382481" w:rsidRPr="00382481" w:rsidRDefault="00382481" w:rsidP="00382481">
      <w:pPr>
        <w:spacing w:after="0" w:line="276" w:lineRule="auto"/>
        <w:jc w:val="both"/>
        <w:rPr>
          <w:rFonts w:ascii="Basis Grotesque Pro Light" w:hAnsi="Basis Grotesque Pro Light"/>
          <w:sz w:val="20"/>
        </w:rPr>
      </w:pPr>
      <w:r w:rsidRPr="00382481">
        <w:rPr>
          <w:rFonts w:ascii="Calibri" w:hAnsi="Calibri" w:cs="Calibri"/>
          <w:sz w:val="20"/>
        </w:rPr>
        <w:t>­</w:t>
      </w:r>
      <w:r w:rsidRPr="00382481">
        <w:rPr>
          <w:rFonts w:ascii="Basis Grotesque Pro Light" w:hAnsi="Basis Grotesque Pro Light"/>
          <w:sz w:val="20"/>
        </w:rPr>
        <w:tab/>
        <w:t>het voorkomen van mogelijke schendingen</w:t>
      </w:r>
    </w:p>
    <w:p w14:paraId="7B17C5C8" w14:textId="77777777" w:rsidR="00382481" w:rsidRPr="00382481" w:rsidRDefault="00382481" w:rsidP="00382481">
      <w:pPr>
        <w:spacing w:after="0" w:line="276" w:lineRule="auto"/>
        <w:jc w:val="both"/>
        <w:rPr>
          <w:rFonts w:ascii="Basis Grotesque Pro Light" w:hAnsi="Basis Grotesque Pro Light"/>
          <w:sz w:val="20"/>
        </w:rPr>
      </w:pPr>
      <w:r w:rsidRPr="00382481">
        <w:rPr>
          <w:rFonts w:ascii="Calibri" w:hAnsi="Calibri" w:cs="Calibri"/>
          <w:sz w:val="20"/>
        </w:rPr>
        <w:t>­</w:t>
      </w:r>
      <w:r w:rsidRPr="00382481">
        <w:rPr>
          <w:rFonts w:ascii="Basis Grotesque Pro Light" w:hAnsi="Basis Grotesque Pro Light"/>
          <w:sz w:val="20"/>
        </w:rPr>
        <w:tab/>
        <w:t>het signaleren van vermoedens van schendingen van de deontologische code</w:t>
      </w:r>
    </w:p>
    <w:p w14:paraId="5A0B7EB1" w14:textId="77777777" w:rsidR="00382481" w:rsidRPr="00382481" w:rsidRDefault="00382481" w:rsidP="00382481">
      <w:pPr>
        <w:spacing w:after="0" w:line="276" w:lineRule="auto"/>
        <w:jc w:val="both"/>
        <w:rPr>
          <w:rFonts w:ascii="Basis Grotesque Pro Light" w:hAnsi="Basis Grotesque Pro Light"/>
          <w:sz w:val="20"/>
        </w:rPr>
      </w:pPr>
      <w:r w:rsidRPr="00382481">
        <w:rPr>
          <w:rFonts w:ascii="Calibri" w:hAnsi="Calibri" w:cs="Calibri"/>
          <w:sz w:val="20"/>
        </w:rPr>
        <w:t>­</w:t>
      </w:r>
      <w:r w:rsidRPr="00382481">
        <w:rPr>
          <w:rFonts w:ascii="Basis Grotesque Pro Light" w:hAnsi="Basis Grotesque Pro Light"/>
          <w:sz w:val="20"/>
        </w:rPr>
        <w:tab/>
        <w:t>het eventueel onderzoeken van vermoedens van schendingen van de deontologische code</w:t>
      </w:r>
    </w:p>
    <w:p w14:paraId="06084204" w14:textId="77777777" w:rsidR="00382481" w:rsidRPr="00382481" w:rsidRDefault="00382481" w:rsidP="00382481">
      <w:pPr>
        <w:spacing w:after="0" w:line="276" w:lineRule="auto"/>
        <w:jc w:val="both"/>
        <w:rPr>
          <w:rFonts w:ascii="Basis Grotesque Pro Light" w:hAnsi="Basis Grotesque Pro Light"/>
          <w:sz w:val="20"/>
        </w:rPr>
      </w:pPr>
      <w:r w:rsidRPr="00382481">
        <w:rPr>
          <w:rFonts w:ascii="Calibri" w:hAnsi="Calibri" w:cs="Calibri"/>
          <w:sz w:val="20"/>
        </w:rPr>
        <w:t>­</w:t>
      </w:r>
      <w:r w:rsidRPr="00382481">
        <w:rPr>
          <w:rFonts w:ascii="Basis Grotesque Pro Light" w:hAnsi="Basis Grotesque Pro Light"/>
          <w:sz w:val="20"/>
        </w:rPr>
        <w:tab/>
        <w:t>het eventueel zich uitspreken over schendingen van de deontologische code</w:t>
      </w:r>
    </w:p>
    <w:p w14:paraId="05D954A5" w14:textId="77777777" w:rsidR="00382481" w:rsidRPr="00382481" w:rsidRDefault="00382481" w:rsidP="00382481">
      <w:pPr>
        <w:spacing w:after="0" w:line="276" w:lineRule="auto"/>
        <w:jc w:val="both"/>
        <w:rPr>
          <w:rFonts w:ascii="Basis Grotesque Pro Light" w:hAnsi="Basis Grotesque Pro Light"/>
          <w:sz w:val="20"/>
        </w:rPr>
      </w:pPr>
    </w:p>
    <w:p w14:paraId="7D90F276" w14:textId="3210BBF9" w:rsidR="00382481" w:rsidRPr="00382481" w:rsidRDefault="00382481" w:rsidP="00382481">
      <w:pPr>
        <w:spacing w:after="0" w:line="276" w:lineRule="auto"/>
        <w:jc w:val="both"/>
        <w:rPr>
          <w:rFonts w:ascii="Basis Grotesque Pro Light" w:hAnsi="Basis Grotesque Pro Light"/>
          <w:sz w:val="20"/>
        </w:rPr>
      </w:pPr>
      <w:r w:rsidRPr="00425732">
        <w:rPr>
          <w:rFonts w:ascii="Basis Grotesque Pro Light" w:hAnsi="Basis Grotesque Pro Light"/>
          <w:b/>
          <w:sz w:val="20"/>
        </w:rPr>
        <w:t xml:space="preserve">Artikel </w:t>
      </w:r>
      <w:del w:id="53" w:author="Silvie Lambrechts" w:date="2025-05-21T11:34:00Z" w16du:dateUtc="2025-05-21T09:34:00Z">
        <w:r w:rsidR="00F374CC" w:rsidDel="0038355F">
          <w:rPr>
            <w:rFonts w:ascii="Basis Grotesque Pro Light" w:hAnsi="Basis Grotesque Pro Light"/>
            <w:b/>
            <w:sz w:val="20"/>
          </w:rPr>
          <w:delText>35</w:delText>
        </w:r>
      </w:del>
      <w:ins w:id="54" w:author="Silvie Lambrechts" w:date="2025-05-21T11:34:00Z" w16du:dateUtc="2025-05-21T09:34:00Z">
        <w:r w:rsidR="0038355F">
          <w:rPr>
            <w:rFonts w:ascii="Basis Grotesque Pro Light" w:hAnsi="Basis Grotesque Pro Light"/>
            <w:b/>
            <w:sz w:val="20"/>
          </w:rPr>
          <w:t>36</w:t>
        </w:r>
      </w:ins>
      <w:r w:rsidR="004A7E1C" w:rsidRPr="00425732">
        <w:rPr>
          <w:rFonts w:ascii="Basis Grotesque Pro Light" w:hAnsi="Basis Grotesque Pro Light"/>
          <w:b/>
          <w:sz w:val="20"/>
        </w:rPr>
        <w:t>.</w:t>
      </w:r>
      <w:r w:rsidR="004A7E1C">
        <w:rPr>
          <w:rFonts w:ascii="Basis Grotesque Pro Light" w:hAnsi="Basis Grotesque Pro Light"/>
          <w:sz w:val="20"/>
        </w:rPr>
        <w:t xml:space="preserve"> </w:t>
      </w:r>
      <w:r w:rsidRPr="00382481">
        <w:rPr>
          <w:rFonts w:ascii="Basis Grotesque Pro Light" w:hAnsi="Basis Grotesque Pro Light"/>
          <w:sz w:val="20"/>
        </w:rPr>
        <w:t>Wanneer een lokale mandataris twijfelt of een handeling die hi</w:t>
      </w:r>
      <w:r w:rsidR="00F374CC">
        <w:rPr>
          <w:rFonts w:ascii="Basis Grotesque Pro Light" w:hAnsi="Basis Grotesque Pro Light"/>
          <w:sz w:val="20"/>
        </w:rPr>
        <w:t>j/zij</w:t>
      </w:r>
      <w:r w:rsidRPr="00382481">
        <w:rPr>
          <w:rFonts w:ascii="Basis Grotesque Pro Light" w:hAnsi="Basis Grotesque Pro Light"/>
          <w:sz w:val="20"/>
        </w:rPr>
        <w:t xml:space="preserve"> wil verrichten een overtreding van de code zou kunnen zijn, wint het lid hierover advies in bij de algemeen directeur of het personeelslid dat door de algemeen directeur daartoe werd aangeweze</w:t>
      </w:r>
      <w:r w:rsidR="00425732">
        <w:rPr>
          <w:rFonts w:ascii="Basis Grotesque Pro Light" w:hAnsi="Basis Grotesque Pro Light"/>
          <w:sz w:val="20"/>
        </w:rPr>
        <w:t>n</w:t>
      </w:r>
      <w:r w:rsidRPr="00382481">
        <w:rPr>
          <w:rFonts w:ascii="Basis Grotesque Pro Light" w:hAnsi="Basis Grotesque Pro Light"/>
          <w:sz w:val="20"/>
        </w:rPr>
        <w:t>.</w:t>
      </w:r>
      <w:r w:rsidR="004A7E1C">
        <w:rPr>
          <w:rFonts w:ascii="Basis Grotesque Pro Light" w:hAnsi="Basis Grotesque Pro Light"/>
          <w:sz w:val="20"/>
        </w:rPr>
        <w:t xml:space="preserve"> </w:t>
      </w:r>
      <w:r w:rsidRPr="00382481">
        <w:rPr>
          <w:rFonts w:ascii="Basis Grotesque Pro Light" w:hAnsi="Basis Grotesque Pro Light"/>
          <w:sz w:val="20"/>
        </w:rPr>
        <w:t>Aanvullend daaraan kan de lokale mandataris ook steeds aftoetsen bij externe deskundigen zoals een stafmedewerker van de VVSG</w:t>
      </w:r>
      <w:r w:rsidR="00DD05F2">
        <w:rPr>
          <w:rFonts w:ascii="Basis Grotesque Pro Light" w:hAnsi="Basis Grotesque Pro Light"/>
          <w:sz w:val="20"/>
        </w:rPr>
        <w:t xml:space="preserve"> of de reflectiekamer integriteit van VVSG.</w:t>
      </w:r>
    </w:p>
    <w:p w14:paraId="3CB2A5BC" w14:textId="77777777" w:rsidR="00382481" w:rsidRPr="00382481" w:rsidRDefault="00382481" w:rsidP="00382481">
      <w:pPr>
        <w:spacing w:after="0" w:line="276" w:lineRule="auto"/>
        <w:jc w:val="both"/>
        <w:rPr>
          <w:rFonts w:ascii="Basis Grotesque Pro Light" w:hAnsi="Basis Grotesque Pro Light"/>
          <w:sz w:val="20"/>
        </w:rPr>
      </w:pPr>
    </w:p>
    <w:p w14:paraId="2C8CE35B" w14:textId="42950EA2" w:rsidR="00382481" w:rsidRPr="00382481" w:rsidRDefault="00382481" w:rsidP="00382481">
      <w:pPr>
        <w:spacing w:after="0" w:line="276" w:lineRule="auto"/>
        <w:jc w:val="both"/>
        <w:rPr>
          <w:rFonts w:ascii="Basis Grotesque Pro Light" w:hAnsi="Basis Grotesque Pro Light"/>
          <w:sz w:val="20"/>
        </w:rPr>
      </w:pPr>
      <w:r w:rsidRPr="00425732">
        <w:rPr>
          <w:rFonts w:ascii="Basis Grotesque Pro Light" w:hAnsi="Basis Grotesque Pro Light"/>
          <w:b/>
          <w:sz w:val="20"/>
        </w:rPr>
        <w:t xml:space="preserve">Artikel </w:t>
      </w:r>
      <w:del w:id="55" w:author="Silvie Lambrechts" w:date="2025-05-21T11:34:00Z" w16du:dateUtc="2025-05-21T09:34:00Z">
        <w:r w:rsidR="00F374CC" w:rsidDel="0038355F">
          <w:rPr>
            <w:rFonts w:ascii="Basis Grotesque Pro Light" w:hAnsi="Basis Grotesque Pro Light"/>
            <w:b/>
            <w:sz w:val="20"/>
          </w:rPr>
          <w:delText>36</w:delText>
        </w:r>
      </w:del>
      <w:ins w:id="56" w:author="Silvie Lambrechts" w:date="2025-05-21T11:34:00Z" w16du:dateUtc="2025-05-21T09:34:00Z">
        <w:r w:rsidR="0038355F">
          <w:rPr>
            <w:rFonts w:ascii="Basis Grotesque Pro Light" w:hAnsi="Basis Grotesque Pro Light"/>
            <w:b/>
            <w:sz w:val="20"/>
          </w:rPr>
          <w:t>37</w:t>
        </w:r>
      </w:ins>
      <w:r w:rsidR="004A7E1C" w:rsidRPr="00425732">
        <w:rPr>
          <w:rFonts w:ascii="Basis Grotesque Pro Light" w:hAnsi="Basis Grotesque Pro Light"/>
          <w:b/>
          <w:sz w:val="20"/>
        </w:rPr>
        <w:t>.</w:t>
      </w:r>
      <w:r w:rsidR="004A7E1C">
        <w:rPr>
          <w:rFonts w:ascii="Basis Grotesque Pro Light" w:hAnsi="Basis Grotesque Pro Light"/>
          <w:sz w:val="20"/>
        </w:rPr>
        <w:t xml:space="preserve"> </w:t>
      </w:r>
      <w:r w:rsidRPr="00382481">
        <w:rPr>
          <w:rFonts w:ascii="Basis Grotesque Pro Light" w:hAnsi="Basis Grotesque Pro Light"/>
          <w:sz w:val="20"/>
        </w:rPr>
        <w:t>Wanneer een lokale mandataris twijfelt over een nog niet uitgevoerde handeling van een andere lokale mandataris, dan waarschuwt hij</w:t>
      </w:r>
      <w:r w:rsidR="00F374CC">
        <w:rPr>
          <w:rFonts w:ascii="Basis Grotesque Pro Light" w:hAnsi="Basis Grotesque Pro Light"/>
          <w:sz w:val="20"/>
        </w:rPr>
        <w:t>/zij</w:t>
      </w:r>
      <w:r w:rsidRPr="00382481">
        <w:rPr>
          <w:rFonts w:ascii="Basis Grotesque Pro Light" w:hAnsi="Basis Grotesque Pro Light"/>
          <w:sz w:val="20"/>
        </w:rPr>
        <w:t xml:space="preserve"> die persoon. De lokale mandataris verwoordt de twijfels en verwijst de betrokkene zo nodig door naar de algemeen directeur of het personeelslid dat door de algemeen directeur daartoe werd aangewezen.</w:t>
      </w:r>
    </w:p>
    <w:p w14:paraId="33FAED88" w14:textId="77777777" w:rsidR="00382481" w:rsidRPr="00382481" w:rsidRDefault="00382481" w:rsidP="00382481">
      <w:pPr>
        <w:spacing w:after="0" w:line="276" w:lineRule="auto"/>
        <w:jc w:val="both"/>
        <w:rPr>
          <w:rFonts w:ascii="Basis Grotesque Pro Light" w:hAnsi="Basis Grotesque Pro Light"/>
          <w:sz w:val="20"/>
        </w:rPr>
      </w:pPr>
    </w:p>
    <w:p w14:paraId="3C773B38" w14:textId="0FFBA086" w:rsidR="00382481" w:rsidRPr="00382481" w:rsidRDefault="00382481" w:rsidP="00382481">
      <w:pPr>
        <w:spacing w:after="0" w:line="276" w:lineRule="auto"/>
        <w:jc w:val="both"/>
        <w:rPr>
          <w:rFonts w:ascii="Basis Grotesque Pro Light" w:hAnsi="Basis Grotesque Pro Light"/>
          <w:sz w:val="20"/>
        </w:rPr>
      </w:pPr>
      <w:r w:rsidRPr="007A5673">
        <w:rPr>
          <w:rFonts w:ascii="Basis Grotesque Pro Light" w:hAnsi="Basis Grotesque Pro Light"/>
          <w:b/>
          <w:sz w:val="20"/>
        </w:rPr>
        <w:t xml:space="preserve">Artikel </w:t>
      </w:r>
      <w:del w:id="57" w:author="Silvie Lambrechts" w:date="2025-05-21T11:34:00Z" w16du:dateUtc="2025-05-21T09:34:00Z">
        <w:r w:rsidR="00F374CC" w:rsidDel="0038355F">
          <w:rPr>
            <w:rFonts w:ascii="Basis Grotesque Pro Light" w:hAnsi="Basis Grotesque Pro Light"/>
            <w:b/>
            <w:sz w:val="20"/>
          </w:rPr>
          <w:delText>37</w:delText>
        </w:r>
      </w:del>
      <w:ins w:id="58" w:author="Silvie Lambrechts" w:date="2025-05-21T11:34:00Z" w16du:dateUtc="2025-05-21T09:34:00Z">
        <w:r w:rsidR="0038355F">
          <w:rPr>
            <w:rFonts w:ascii="Basis Grotesque Pro Light" w:hAnsi="Basis Grotesque Pro Light"/>
            <w:b/>
            <w:sz w:val="20"/>
          </w:rPr>
          <w:t>38</w:t>
        </w:r>
      </w:ins>
      <w:r w:rsidR="00A2592C" w:rsidRPr="007A5673">
        <w:rPr>
          <w:rFonts w:ascii="Basis Grotesque Pro Light" w:hAnsi="Basis Grotesque Pro Light"/>
          <w:b/>
          <w:sz w:val="20"/>
        </w:rPr>
        <w:t>.</w:t>
      </w:r>
      <w:r w:rsidR="00A2592C">
        <w:rPr>
          <w:rFonts w:ascii="Basis Grotesque Pro Light" w:hAnsi="Basis Grotesque Pro Light"/>
          <w:sz w:val="20"/>
        </w:rPr>
        <w:t xml:space="preserve"> </w:t>
      </w:r>
      <w:r w:rsidRPr="00382481">
        <w:rPr>
          <w:rFonts w:ascii="Basis Grotesque Pro Light" w:hAnsi="Basis Grotesque Pro Light"/>
          <w:sz w:val="20"/>
        </w:rPr>
        <w:t>Wanneer een lokale mandataris vermoedt dat een regel van de deontologische code is overtreden door een andere lokale mandataris, dan kan hij</w:t>
      </w:r>
      <w:r w:rsidR="00F374CC">
        <w:rPr>
          <w:rFonts w:ascii="Basis Grotesque Pro Light" w:hAnsi="Basis Grotesque Pro Light"/>
          <w:sz w:val="20"/>
        </w:rPr>
        <w:t>/zij</w:t>
      </w:r>
      <w:r w:rsidRPr="00382481">
        <w:rPr>
          <w:rFonts w:ascii="Basis Grotesque Pro Light" w:hAnsi="Basis Grotesque Pro Light"/>
          <w:sz w:val="20"/>
        </w:rPr>
        <w:t xml:space="preserve"> hiervan melding maken bij de algemeen directeur of het personeelslid dat door de algemeen directeur daartoe werd aangewezen.</w:t>
      </w:r>
    </w:p>
    <w:p w14:paraId="4527B1C1" w14:textId="77777777" w:rsidR="00382481" w:rsidRPr="00382481" w:rsidRDefault="00382481" w:rsidP="00382481">
      <w:pPr>
        <w:spacing w:after="0" w:line="276" w:lineRule="auto"/>
        <w:jc w:val="both"/>
        <w:rPr>
          <w:rFonts w:ascii="Basis Grotesque Pro Light" w:hAnsi="Basis Grotesque Pro Light"/>
          <w:sz w:val="20"/>
        </w:rPr>
      </w:pPr>
    </w:p>
    <w:p w14:paraId="1EDB0DDC" w14:textId="4051612C" w:rsidR="00382481" w:rsidRPr="008E5E85" w:rsidRDefault="00382481" w:rsidP="00382481">
      <w:pPr>
        <w:spacing w:after="0" w:line="276" w:lineRule="auto"/>
        <w:jc w:val="both"/>
        <w:rPr>
          <w:rFonts w:ascii="Basis Grotesque Pro Light" w:hAnsi="Basis Grotesque Pro Light"/>
          <w:color w:val="000000" w:themeColor="text1"/>
          <w:sz w:val="20"/>
        </w:rPr>
      </w:pPr>
      <w:r w:rsidRPr="00382481">
        <w:rPr>
          <w:rFonts w:ascii="Basis Grotesque Pro Light" w:hAnsi="Basis Grotesque Pro Light"/>
          <w:sz w:val="20"/>
        </w:rPr>
        <w:t xml:space="preserve">Indien </w:t>
      </w:r>
      <w:r w:rsidR="00F374CC">
        <w:rPr>
          <w:rFonts w:ascii="Basis Grotesque Pro Light" w:hAnsi="Basis Grotesque Pro Light"/>
          <w:sz w:val="20"/>
        </w:rPr>
        <w:t>na het gesprek met de algemeen directeur of het personeelslid dat door de algemeen directeur daartoe werd aangewezen</w:t>
      </w:r>
      <w:r w:rsidR="009B6629">
        <w:rPr>
          <w:rFonts w:ascii="Basis Grotesque Pro Light" w:hAnsi="Basis Grotesque Pro Light"/>
          <w:sz w:val="20"/>
        </w:rPr>
        <w:t xml:space="preserve">, </w:t>
      </w:r>
      <w:r w:rsidRPr="00382481">
        <w:rPr>
          <w:rFonts w:ascii="Basis Grotesque Pro Light" w:hAnsi="Basis Grotesque Pro Light"/>
          <w:sz w:val="20"/>
        </w:rPr>
        <w:t xml:space="preserve">het vermoeden van een schending blijft bestaan, meldt </w:t>
      </w:r>
      <w:r w:rsidRPr="007A5673">
        <w:rPr>
          <w:rFonts w:ascii="Basis Grotesque Pro Light" w:hAnsi="Basis Grotesque Pro Light"/>
          <w:sz w:val="20"/>
        </w:rPr>
        <w:t xml:space="preserve">de lokale mandataris dit aan de </w:t>
      </w:r>
      <w:r w:rsidRPr="008E5E85">
        <w:rPr>
          <w:rFonts w:ascii="Basis Grotesque Pro Light" w:hAnsi="Basis Grotesque Pro Light"/>
          <w:color w:val="000000" w:themeColor="text1"/>
          <w:sz w:val="20"/>
        </w:rPr>
        <w:t xml:space="preserve">voorzitter van </w:t>
      </w:r>
      <w:r w:rsidR="00727378" w:rsidRPr="008E5E85">
        <w:rPr>
          <w:rFonts w:ascii="Basis Grotesque Pro Light" w:hAnsi="Basis Grotesque Pro Light"/>
          <w:color w:val="000000" w:themeColor="text1"/>
          <w:sz w:val="20"/>
        </w:rPr>
        <w:t>het betrokken politiek orgaan</w:t>
      </w:r>
      <w:r w:rsidR="009B6629">
        <w:rPr>
          <w:rFonts w:ascii="Basis Grotesque Pro Light" w:hAnsi="Basis Grotesque Pro Light"/>
          <w:color w:val="000000" w:themeColor="text1"/>
          <w:sz w:val="20"/>
        </w:rPr>
        <w:t xml:space="preserve"> en aan de algemeen directeur die samen een vooronderzoek doen. De algemeen directeur kan een personeelslid aanwijzen om dat in zijn plaats te doen</w:t>
      </w:r>
      <w:r w:rsidRPr="008E5E85">
        <w:rPr>
          <w:rFonts w:ascii="Basis Grotesque Pro Light" w:hAnsi="Basis Grotesque Pro Light"/>
          <w:color w:val="000000" w:themeColor="text1"/>
          <w:sz w:val="20"/>
        </w:rPr>
        <w:t>.</w:t>
      </w:r>
    </w:p>
    <w:p w14:paraId="54AF751B" w14:textId="77777777" w:rsidR="00382481" w:rsidRPr="008E5E85" w:rsidRDefault="00382481" w:rsidP="00382481">
      <w:pPr>
        <w:spacing w:after="0" w:line="276" w:lineRule="auto"/>
        <w:jc w:val="both"/>
        <w:rPr>
          <w:rFonts w:ascii="Basis Grotesque Pro Light" w:hAnsi="Basis Grotesque Pro Light"/>
          <w:color w:val="000000" w:themeColor="text1"/>
          <w:sz w:val="20"/>
        </w:rPr>
      </w:pPr>
    </w:p>
    <w:p w14:paraId="208FEC12" w14:textId="737B550C" w:rsidR="009B6629" w:rsidRPr="009B6629" w:rsidRDefault="00382481" w:rsidP="009B6629">
      <w:pPr>
        <w:spacing w:after="0" w:line="276" w:lineRule="auto"/>
        <w:jc w:val="both"/>
        <w:rPr>
          <w:rFonts w:ascii="Basis Grotesque Pro Light" w:hAnsi="Basis Grotesque Pro Light"/>
          <w:color w:val="000000" w:themeColor="text1"/>
          <w:sz w:val="20"/>
        </w:rPr>
      </w:pPr>
      <w:r w:rsidRPr="008E5E85">
        <w:rPr>
          <w:rFonts w:ascii="Basis Grotesque Pro Light" w:hAnsi="Basis Grotesque Pro Light"/>
          <w:b/>
          <w:color w:val="000000" w:themeColor="text1"/>
          <w:sz w:val="20"/>
        </w:rPr>
        <w:t xml:space="preserve">Artikel </w:t>
      </w:r>
      <w:del w:id="59" w:author="Silvie Lambrechts" w:date="2025-05-21T11:34:00Z" w16du:dateUtc="2025-05-21T09:34:00Z">
        <w:r w:rsidR="009B6629" w:rsidDel="0038355F">
          <w:rPr>
            <w:rFonts w:ascii="Basis Grotesque Pro Light" w:hAnsi="Basis Grotesque Pro Light"/>
            <w:b/>
            <w:color w:val="000000" w:themeColor="text1"/>
            <w:sz w:val="20"/>
          </w:rPr>
          <w:delText>38</w:delText>
        </w:r>
      </w:del>
      <w:ins w:id="60" w:author="Silvie Lambrechts" w:date="2025-05-21T11:34:00Z" w16du:dateUtc="2025-05-21T09:34:00Z">
        <w:r w:rsidR="0038355F">
          <w:rPr>
            <w:rFonts w:ascii="Basis Grotesque Pro Light" w:hAnsi="Basis Grotesque Pro Light"/>
            <w:b/>
            <w:color w:val="000000" w:themeColor="text1"/>
            <w:sz w:val="20"/>
          </w:rPr>
          <w:t>39</w:t>
        </w:r>
      </w:ins>
      <w:r w:rsidR="00A2592C" w:rsidRPr="008E5E85">
        <w:rPr>
          <w:rFonts w:ascii="Basis Grotesque Pro Light" w:hAnsi="Basis Grotesque Pro Light"/>
          <w:b/>
          <w:color w:val="000000" w:themeColor="text1"/>
          <w:sz w:val="20"/>
        </w:rPr>
        <w:t>.</w:t>
      </w:r>
      <w:r w:rsidR="00A2592C" w:rsidRPr="008E5E85">
        <w:rPr>
          <w:rFonts w:ascii="Basis Grotesque Pro Light" w:hAnsi="Basis Grotesque Pro Light"/>
          <w:color w:val="000000" w:themeColor="text1"/>
          <w:sz w:val="20"/>
        </w:rPr>
        <w:t xml:space="preserve"> </w:t>
      </w:r>
      <w:r w:rsidR="009B6629" w:rsidRPr="009B6629">
        <w:rPr>
          <w:rFonts w:ascii="Basis Grotesque Pro Light" w:hAnsi="Basis Grotesque Pro Light"/>
          <w:color w:val="000000" w:themeColor="text1"/>
          <w:sz w:val="20"/>
        </w:rPr>
        <w:t>Wanneer de raadsvoorzitter en de algemeen directeur (of het daartoe aangewezen personeelslid) besluiten dat de melding onontvankelijk is dan betekent dit meteen het einde van de procedure die gestart werd naar aanleiding van dit vermoeden. De commissieleden worden hierover wel geïnformeerd.</w:t>
      </w:r>
    </w:p>
    <w:p w14:paraId="4C60296F" w14:textId="77777777" w:rsidR="009B6629" w:rsidRPr="009B6629" w:rsidRDefault="009B6629" w:rsidP="009B6629">
      <w:pPr>
        <w:spacing w:after="0" w:line="276" w:lineRule="auto"/>
        <w:jc w:val="both"/>
        <w:rPr>
          <w:rFonts w:ascii="Basis Grotesque Pro Light" w:hAnsi="Basis Grotesque Pro Light"/>
          <w:color w:val="000000" w:themeColor="text1"/>
          <w:sz w:val="20"/>
        </w:rPr>
      </w:pPr>
    </w:p>
    <w:p w14:paraId="20225853" w14:textId="1E16C19A" w:rsidR="009B6629" w:rsidRPr="009B6629" w:rsidRDefault="009B6629" w:rsidP="009B6629">
      <w:pPr>
        <w:spacing w:after="0" w:line="276" w:lineRule="auto"/>
        <w:jc w:val="both"/>
        <w:rPr>
          <w:rFonts w:ascii="Basis Grotesque Pro Light" w:hAnsi="Basis Grotesque Pro Light"/>
          <w:color w:val="000000" w:themeColor="text1"/>
          <w:sz w:val="20"/>
        </w:rPr>
      </w:pPr>
      <w:r w:rsidRPr="009B6629">
        <w:rPr>
          <w:rFonts w:ascii="Basis Grotesque Pro Light" w:hAnsi="Basis Grotesque Pro Light"/>
          <w:color w:val="000000" w:themeColor="text1"/>
          <w:sz w:val="20"/>
        </w:rPr>
        <w:t>Is de melding ontvankelijk dan onderzoekt de commissie ten gronde en roep</w:t>
      </w:r>
      <w:r>
        <w:rPr>
          <w:rFonts w:ascii="Basis Grotesque Pro Light" w:hAnsi="Basis Grotesque Pro Light"/>
          <w:color w:val="000000" w:themeColor="text1"/>
          <w:sz w:val="20"/>
        </w:rPr>
        <w:t>t</w:t>
      </w:r>
      <w:r w:rsidRPr="009B6629">
        <w:rPr>
          <w:rFonts w:ascii="Basis Grotesque Pro Light" w:hAnsi="Basis Grotesque Pro Light"/>
          <w:color w:val="000000" w:themeColor="text1"/>
          <w:sz w:val="20"/>
        </w:rPr>
        <w:t xml:space="preserve"> de voorzitter van de deontologische commissie de commissie bijeen binnen de dertig dagen na de melding. De periode van dertig dagen wordt geschorst van 11 juli tot en met 15 augustus.</w:t>
      </w:r>
    </w:p>
    <w:p w14:paraId="60A32930" w14:textId="77777777" w:rsidR="009B6629" w:rsidRPr="009B6629" w:rsidRDefault="009B6629" w:rsidP="009B6629">
      <w:pPr>
        <w:spacing w:after="0" w:line="276" w:lineRule="auto"/>
        <w:jc w:val="both"/>
        <w:rPr>
          <w:rFonts w:ascii="Basis Grotesque Pro Light" w:hAnsi="Basis Grotesque Pro Light"/>
          <w:color w:val="000000" w:themeColor="text1"/>
          <w:sz w:val="20"/>
        </w:rPr>
      </w:pPr>
    </w:p>
    <w:p w14:paraId="6E7009C0" w14:textId="77777777" w:rsidR="009B6629" w:rsidRPr="009B6629" w:rsidRDefault="009B6629" w:rsidP="009B6629">
      <w:pPr>
        <w:spacing w:after="0" w:line="276" w:lineRule="auto"/>
        <w:jc w:val="both"/>
        <w:rPr>
          <w:rFonts w:ascii="Basis Grotesque Pro Light" w:hAnsi="Basis Grotesque Pro Light"/>
          <w:color w:val="000000" w:themeColor="text1"/>
          <w:sz w:val="20"/>
        </w:rPr>
      </w:pPr>
      <w:r w:rsidRPr="009B6629">
        <w:rPr>
          <w:rFonts w:ascii="Basis Grotesque Pro Light" w:hAnsi="Basis Grotesque Pro Light"/>
          <w:color w:val="000000" w:themeColor="text1"/>
          <w:sz w:val="20"/>
        </w:rPr>
        <w:t>De commissie onderzoekt de melding en geeft zowel de melder als de vermeende schender de kans zich te laten horen. Ook mogelijke getuigen kunnen gehoord worden. Niemand kan daartoe verplicht worden.</w:t>
      </w:r>
    </w:p>
    <w:p w14:paraId="5B32F97E" w14:textId="77777777" w:rsidR="009B6629" w:rsidRPr="009B6629" w:rsidRDefault="009B6629" w:rsidP="009B6629">
      <w:pPr>
        <w:spacing w:after="0" w:line="276" w:lineRule="auto"/>
        <w:jc w:val="both"/>
        <w:rPr>
          <w:rFonts w:ascii="Basis Grotesque Pro Light" w:hAnsi="Basis Grotesque Pro Light"/>
          <w:color w:val="000000" w:themeColor="text1"/>
          <w:sz w:val="20"/>
        </w:rPr>
      </w:pPr>
    </w:p>
    <w:p w14:paraId="57BED951" w14:textId="3E0D80E6" w:rsidR="009B6629" w:rsidRDefault="009B6629" w:rsidP="009B6629">
      <w:pPr>
        <w:spacing w:after="0" w:line="276" w:lineRule="auto"/>
        <w:jc w:val="both"/>
        <w:rPr>
          <w:rFonts w:ascii="Basis Grotesque Pro Light" w:hAnsi="Basis Grotesque Pro Light"/>
          <w:color w:val="000000" w:themeColor="text1"/>
          <w:sz w:val="20"/>
        </w:rPr>
      </w:pPr>
      <w:r w:rsidRPr="009B6629">
        <w:rPr>
          <w:rFonts w:ascii="Basis Grotesque Pro Light" w:hAnsi="Basis Grotesque Pro Light"/>
          <w:color w:val="000000" w:themeColor="text1"/>
          <w:sz w:val="20"/>
        </w:rPr>
        <w:t xml:space="preserve">Na het horen van betrokkenen bespreekt de commissie het vermoeden van schending en wordt een gemotiveerd advies overgemaakt aan </w:t>
      </w:r>
      <w:r>
        <w:rPr>
          <w:rFonts w:ascii="Basis Grotesque Pro Light" w:hAnsi="Basis Grotesque Pro Light"/>
          <w:color w:val="000000" w:themeColor="text1"/>
          <w:sz w:val="20"/>
        </w:rPr>
        <w:t>het bevoegde politieke orgaan</w:t>
      </w:r>
      <w:r w:rsidRPr="009B6629">
        <w:rPr>
          <w:rFonts w:ascii="Basis Grotesque Pro Light" w:hAnsi="Basis Grotesque Pro Light"/>
          <w:color w:val="000000" w:themeColor="text1"/>
          <w:sz w:val="20"/>
        </w:rPr>
        <w:t>.</w:t>
      </w:r>
    </w:p>
    <w:p w14:paraId="0B8829AF" w14:textId="77777777" w:rsidR="009B6629" w:rsidRDefault="009B6629" w:rsidP="00382481">
      <w:pPr>
        <w:spacing w:after="0" w:line="276" w:lineRule="auto"/>
        <w:jc w:val="both"/>
        <w:rPr>
          <w:rFonts w:ascii="Basis Grotesque Pro Light" w:hAnsi="Basis Grotesque Pro Light"/>
          <w:color w:val="000000" w:themeColor="text1"/>
          <w:sz w:val="20"/>
        </w:rPr>
      </w:pPr>
    </w:p>
    <w:p w14:paraId="4B460770" w14:textId="61635918" w:rsidR="00435466" w:rsidRDefault="00382481" w:rsidP="00ED450B">
      <w:pPr>
        <w:spacing w:after="0" w:line="276" w:lineRule="auto"/>
        <w:jc w:val="both"/>
        <w:rPr>
          <w:rFonts w:ascii="Segoe UI" w:hAnsi="Segoe UI" w:cs="Segoe UI"/>
          <w:sz w:val="21"/>
          <w:szCs w:val="21"/>
        </w:rPr>
      </w:pPr>
      <w:r w:rsidRPr="007A5673">
        <w:rPr>
          <w:rFonts w:ascii="Basis Grotesque Pro Light" w:hAnsi="Basis Grotesque Pro Light"/>
          <w:b/>
          <w:sz w:val="20"/>
        </w:rPr>
        <w:t xml:space="preserve">Artikel </w:t>
      </w:r>
      <w:del w:id="61" w:author="Silvie Lambrechts" w:date="2025-05-21T11:34:00Z" w16du:dateUtc="2025-05-21T09:34:00Z">
        <w:r w:rsidR="00886BAC" w:rsidDel="0038355F">
          <w:rPr>
            <w:rFonts w:ascii="Basis Grotesque Pro Light" w:hAnsi="Basis Grotesque Pro Light"/>
            <w:b/>
            <w:sz w:val="20"/>
          </w:rPr>
          <w:delText>39</w:delText>
        </w:r>
      </w:del>
      <w:ins w:id="62" w:author="Silvie Lambrechts" w:date="2025-05-21T11:34:00Z" w16du:dateUtc="2025-05-21T09:34:00Z">
        <w:r w:rsidR="0038355F">
          <w:rPr>
            <w:rFonts w:ascii="Basis Grotesque Pro Light" w:hAnsi="Basis Grotesque Pro Light"/>
            <w:b/>
            <w:sz w:val="20"/>
          </w:rPr>
          <w:t>40</w:t>
        </w:r>
      </w:ins>
      <w:r w:rsidR="00CC66F9">
        <w:rPr>
          <w:rFonts w:ascii="Basis Grotesque Pro Light" w:hAnsi="Basis Grotesque Pro Light"/>
          <w:b/>
          <w:sz w:val="20"/>
        </w:rPr>
        <w:t>.</w:t>
      </w:r>
      <w:r w:rsidR="00A2592C" w:rsidRPr="007A5673">
        <w:rPr>
          <w:rFonts w:ascii="Basis Grotesque Pro Light" w:hAnsi="Basis Grotesque Pro Light"/>
          <w:sz w:val="20"/>
        </w:rPr>
        <w:t xml:space="preserve"> </w:t>
      </w:r>
      <w:r w:rsidRPr="007A5673">
        <w:rPr>
          <w:rFonts w:ascii="Basis Grotesque Pro Light" w:hAnsi="Basis Grotesque Pro Light"/>
          <w:sz w:val="20"/>
        </w:rPr>
        <w:t xml:space="preserve">Wanneer vaststaat dat er sprake is van overtreding van een regel van de deontologische code, kan dit leiden tot een </w:t>
      </w:r>
      <w:r w:rsidRPr="008E5E85">
        <w:rPr>
          <w:rFonts w:ascii="Basis Grotesque Pro Light" w:hAnsi="Basis Grotesque Pro Light"/>
          <w:color w:val="000000" w:themeColor="text1"/>
          <w:sz w:val="20"/>
        </w:rPr>
        <w:t xml:space="preserve">uitspraak van </w:t>
      </w:r>
      <w:r w:rsidR="00727378" w:rsidRPr="008E5E85">
        <w:rPr>
          <w:rFonts w:ascii="Basis Grotesque Pro Light" w:hAnsi="Basis Grotesque Pro Light"/>
          <w:color w:val="000000" w:themeColor="text1"/>
          <w:sz w:val="20"/>
        </w:rPr>
        <w:t xml:space="preserve">het politiek orgaan </w:t>
      </w:r>
      <w:r w:rsidRPr="008E5E85">
        <w:rPr>
          <w:rFonts w:ascii="Basis Grotesque Pro Light" w:hAnsi="Basis Grotesque Pro Light"/>
          <w:color w:val="000000" w:themeColor="text1"/>
          <w:sz w:val="20"/>
        </w:rPr>
        <w:t xml:space="preserve">over de </w:t>
      </w:r>
      <w:r w:rsidRPr="007A5673">
        <w:rPr>
          <w:rFonts w:ascii="Basis Grotesque Pro Light" w:hAnsi="Basis Grotesque Pro Light"/>
          <w:sz w:val="20"/>
        </w:rPr>
        <w:t>betreffende mandataris die de schending heeft begaan</w:t>
      </w:r>
      <w:r w:rsidR="007A5673" w:rsidRPr="007A5673">
        <w:rPr>
          <w:rFonts w:ascii="Basis Grotesque Pro Light" w:hAnsi="Basis Grotesque Pro Light"/>
          <w:sz w:val="20"/>
        </w:rPr>
        <w:t xml:space="preserve"> op basis van het onderzoek van de deontologische commissie</w:t>
      </w:r>
      <w:r w:rsidRPr="007A5673">
        <w:rPr>
          <w:rFonts w:ascii="Basis Grotesque Pro Light" w:hAnsi="Basis Grotesque Pro Light"/>
          <w:sz w:val="20"/>
        </w:rPr>
        <w:t>.</w:t>
      </w:r>
      <w:r w:rsidR="00A2592C" w:rsidRPr="007A5673">
        <w:rPr>
          <w:rFonts w:ascii="Basis Grotesque Pro Light" w:hAnsi="Basis Grotesque Pro Light"/>
          <w:sz w:val="20"/>
        </w:rPr>
        <w:t xml:space="preserve"> </w:t>
      </w:r>
      <w:r w:rsidRPr="007A5673">
        <w:rPr>
          <w:rFonts w:ascii="Basis Grotesque Pro Light" w:hAnsi="Basis Grotesque Pro Light"/>
          <w:sz w:val="20"/>
        </w:rPr>
        <w:t xml:space="preserve">Hierbij dient </w:t>
      </w:r>
      <w:r w:rsidRPr="007A5673">
        <w:rPr>
          <w:rFonts w:ascii="Basis Grotesque Pro Light" w:hAnsi="Basis Grotesque Pro Light"/>
          <w:sz w:val="20"/>
        </w:rPr>
        <w:lastRenderedPageBreak/>
        <w:t>zij proportioneel te zijn in de beoordeling: de aard van de schending en de context waarbinnen de schending heeft plaatsgevonden spelen een belangrijke rol.</w:t>
      </w:r>
      <w:r w:rsidR="00A2592C" w:rsidRPr="007A5673">
        <w:rPr>
          <w:rFonts w:ascii="Basis Grotesque Pro Light" w:hAnsi="Basis Grotesque Pro Light"/>
          <w:sz w:val="20"/>
        </w:rPr>
        <w:t xml:space="preserve"> </w:t>
      </w:r>
      <w:r w:rsidR="00435466">
        <w:rPr>
          <w:rFonts w:ascii="Basis Grotesque Pro Light" w:hAnsi="Basis Grotesque Pro Light"/>
          <w:sz w:val="20"/>
        </w:rPr>
        <w:t xml:space="preserve">Strafbare feiten zullen door </w:t>
      </w:r>
      <w:r w:rsidR="001129D8">
        <w:rPr>
          <w:rFonts w:ascii="Basis Grotesque Pro Light" w:hAnsi="Basis Grotesque Pro Light"/>
          <w:sz w:val="20"/>
        </w:rPr>
        <w:t xml:space="preserve">de raadsvoorzitter </w:t>
      </w:r>
      <w:r w:rsidR="00435466">
        <w:rPr>
          <w:rFonts w:ascii="Basis Grotesque Pro Light" w:hAnsi="Basis Grotesque Pro Light"/>
          <w:sz w:val="20"/>
        </w:rPr>
        <w:t>steeds aangegeven worden</w:t>
      </w:r>
      <w:r w:rsidR="001129D8">
        <w:rPr>
          <w:rFonts w:ascii="Basis Grotesque Pro Light" w:hAnsi="Basis Grotesque Pro Light"/>
          <w:sz w:val="20"/>
        </w:rPr>
        <w:t xml:space="preserve"> bij </w:t>
      </w:r>
      <w:r w:rsidR="006A285B">
        <w:rPr>
          <w:rFonts w:ascii="Basis Grotesque Pro Light" w:hAnsi="Basis Grotesque Pro Light"/>
          <w:sz w:val="20"/>
        </w:rPr>
        <w:t xml:space="preserve">de </w:t>
      </w:r>
      <w:r w:rsidR="001129D8">
        <w:rPr>
          <w:rFonts w:ascii="Basis Grotesque Pro Light" w:hAnsi="Basis Grotesque Pro Light"/>
          <w:sz w:val="20"/>
        </w:rPr>
        <w:t>bevoegde instanties</w:t>
      </w:r>
      <w:r w:rsidR="00435466">
        <w:rPr>
          <w:rFonts w:ascii="Basis Grotesque Pro Light" w:hAnsi="Basis Grotesque Pro Light"/>
          <w:sz w:val="20"/>
        </w:rPr>
        <w:t>.</w:t>
      </w:r>
      <w:r w:rsidR="00ED450B">
        <w:rPr>
          <w:rFonts w:ascii="Basis Grotesque Pro Light" w:hAnsi="Basis Grotesque Pro Light"/>
          <w:sz w:val="20"/>
        </w:rPr>
        <w:t xml:space="preserve"> </w:t>
      </w:r>
      <w:r w:rsidR="001129D8">
        <w:rPr>
          <w:rFonts w:ascii="Basis Grotesque Pro Light" w:hAnsi="Basis Grotesque Pro Light"/>
          <w:sz w:val="20"/>
        </w:rPr>
        <w:t xml:space="preserve">Beroepsmogelijkheden zijn voorzien naargelang de overtreding, </w:t>
      </w:r>
      <w:r w:rsidR="006A285B">
        <w:rPr>
          <w:rFonts w:ascii="Basis Grotesque Pro Light" w:hAnsi="Basis Grotesque Pro Light"/>
          <w:sz w:val="20"/>
        </w:rPr>
        <w:t xml:space="preserve">vervat in </w:t>
      </w:r>
      <w:r w:rsidR="001129D8">
        <w:rPr>
          <w:rFonts w:ascii="Basis Grotesque Pro Light" w:hAnsi="Basis Grotesque Pro Light"/>
          <w:sz w:val="20"/>
        </w:rPr>
        <w:t xml:space="preserve">onder andere het </w:t>
      </w:r>
      <w:r w:rsidR="001129D8" w:rsidRPr="00ED450B">
        <w:rPr>
          <w:rFonts w:ascii="Basis Grotesque Pro Light" w:hAnsi="Basis Grotesque Pro Light"/>
          <w:sz w:val="20"/>
        </w:rPr>
        <w:t xml:space="preserve">DLB (art. 9) </w:t>
      </w:r>
      <w:r w:rsidR="001129D8">
        <w:rPr>
          <w:rFonts w:ascii="Basis Grotesque Pro Light" w:hAnsi="Basis Grotesque Pro Light"/>
          <w:sz w:val="20"/>
        </w:rPr>
        <w:t>en het “</w:t>
      </w:r>
      <w:r w:rsidR="001129D8" w:rsidRPr="00ED450B">
        <w:rPr>
          <w:rFonts w:ascii="Basis Grotesque Pro Light" w:hAnsi="Basis Grotesque Pro Light"/>
          <w:sz w:val="20"/>
        </w:rPr>
        <w:t>statuut mandataris</w:t>
      </w:r>
      <w:r w:rsidR="001129D8">
        <w:rPr>
          <w:rFonts w:ascii="Basis Grotesque Pro Light" w:hAnsi="Basis Grotesque Pro Light"/>
          <w:sz w:val="20"/>
        </w:rPr>
        <w:t>”</w:t>
      </w:r>
      <w:r w:rsidR="001129D8" w:rsidRPr="00ED450B">
        <w:rPr>
          <w:rFonts w:ascii="Basis Grotesque Pro Light" w:hAnsi="Basis Grotesque Pro Light"/>
          <w:sz w:val="20"/>
        </w:rPr>
        <w:t xml:space="preserve"> (Codex Vlaanderen)</w:t>
      </w:r>
      <w:r w:rsidR="001129D8">
        <w:rPr>
          <w:color w:val="757575"/>
          <w:sz w:val="23"/>
          <w:szCs w:val="23"/>
        </w:rPr>
        <w:t>.</w:t>
      </w:r>
    </w:p>
    <w:p w14:paraId="58983039" w14:textId="77777777" w:rsidR="00435466" w:rsidRPr="007A5673" w:rsidRDefault="00435466" w:rsidP="00382481">
      <w:pPr>
        <w:spacing w:after="0" w:line="276" w:lineRule="auto"/>
        <w:jc w:val="both"/>
        <w:rPr>
          <w:rFonts w:ascii="Basis Grotesque Pro Light" w:hAnsi="Basis Grotesque Pro Light"/>
          <w:sz w:val="20"/>
        </w:rPr>
      </w:pPr>
    </w:p>
    <w:p w14:paraId="617EE10F" w14:textId="76461CC0" w:rsidR="00382481" w:rsidRPr="007A5673" w:rsidRDefault="009F29A9" w:rsidP="00382481">
      <w:pPr>
        <w:spacing w:after="0" w:line="276" w:lineRule="auto"/>
        <w:jc w:val="both"/>
        <w:rPr>
          <w:rFonts w:ascii="Basis Grotesque Pro Light" w:hAnsi="Basis Grotesque Pro Light"/>
          <w:sz w:val="20"/>
        </w:rPr>
      </w:pPr>
      <w:r>
        <w:rPr>
          <w:rFonts w:ascii="Basis Grotesque Pro Light" w:hAnsi="Basis Grotesque Pro Light"/>
          <w:sz w:val="20"/>
        </w:rPr>
        <w:t>‘</w:t>
      </w:r>
      <w:r w:rsidR="006A285B">
        <w:rPr>
          <w:rFonts w:ascii="Basis Grotesque Pro Light" w:hAnsi="Basis Grotesque Pro Light"/>
          <w:sz w:val="20"/>
        </w:rPr>
        <w:t>S</w:t>
      </w:r>
      <w:r w:rsidR="006A285B" w:rsidRPr="007A5673">
        <w:rPr>
          <w:rFonts w:ascii="Basis Grotesque Pro Light" w:hAnsi="Basis Grotesque Pro Light"/>
          <w:sz w:val="20"/>
        </w:rPr>
        <w:t>ancties</w:t>
      </w:r>
      <w:r>
        <w:rPr>
          <w:rFonts w:ascii="Basis Grotesque Pro Light" w:hAnsi="Basis Grotesque Pro Light"/>
          <w:sz w:val="20"/>
        </w:rPr>
        <w:t>’ (</w:t>
      </w:r>
      <w:proofErr w:type="spellStart"/>
      <w:r>
        <w:rPr>
          <w:rFonts w:ascii="Basis Grotesque Pro Light" w:hAnsi="Basis Grotesque Pro Light"/>
          <w:sz w:val="20"/>
        </w:rPr>
        <w:t>terechtwijzigingen</w:t>
      </w:r>
      <w:proofErr w:type="spellEnd"/>
      <w:r>
        <w:rPr>
          <w:rFonts w:ascii="Basis Grotesque Pro Light" w:hAnsi="Basis Grotesque Pro Light"/>
          <w:sz w:val="20"/>
        </w:rPr>
        <w:t>)</w:t>
      </w:r>
      <w:r w:rsidR="006A285B" w:rsidRPr="007A5673">
        <w:rPr>
          <w:rFonts w:ascii="Basis Grotesque Pro Light" w:hAnsi="Basis Grotesque Pro Light"/>
          <w:sz w:val="20"/>
        </w:rPr>
        <w:t xml:space="preserve"> </w:t>
      </w:r>
      <w:r w:rsidR="007A5673">
        <w:rPr>
          <w:rFonts w:ascii="Basis Grotesque Pro Light" w:hAnsi="Basis Grotesque Pro Light"/>
          <w:sz w:val="20"/>
        </w:rPr>
        <w:t>kunnen worden opgelegd ten aanzien van</w:t>
      </w:r>
      <w:r w:rsidR="00382481" w:rsidRPr="007A5673">
        <w:rPr>
          <w:rFonts w:ascii="Basis Grotesque Pro Light" w:hAnsi="Basis Grotesque Pro Light"/>
          <w:sz w:val="20"/>
        </w:rPr>
        <w:t xml:space="preserve"> de lokale mandataris </w:t>
      </w:r>
      <w:r w:rsidR="00A2592C" w:rsidRPr="007A5673">
        <w:rPr>
          <w:rFonts w:ascii="Basis Grotesque Pro Light" w:hAnsi="Basis Grotesque Pro Light"/>
          <w:sz w:val="20"/>
        </w:rPr>
        <w:t>die</w:t>
      </w:r>
      <w:r w:rsidR="00382481" w:rsidRPr="007A5673">
        <w:rPr>
          <w:rFonts w:ascii="Basis Grotesque Pro Light" w:hAnsi="Basis Grotesque Pro Light"/>
          <w:sz w:val="20"/>
        </w:rPr>
        <w:t xml:space="preserve"> de deontologische code overtreedt</w:t>
      </w:r>
      <w:r w:rsidR="00623A8C">
        <w:rPr>
          <w:rFonts w:ascii="Basis Grotesque Pro Light" w:hAnsi="Basis Grotesque Pro Light"/>
          <w:sz w:val="20"/>
        </w:rPr>
        <w:t>, zoals</w:t>
      </w:r>
      <w:r w:rsidR="00382481" w:rsidRPr="007A5673">
        <w:rPr>
          <w:rFonts w:ascii="Basis Grotesque Pro Light" w:hAnsi="Basis Grotesque Pro Light"/>
          <w:sz w:val="20"/>
        </w:rPr>
        <w:t>:</w:t>
      </w:r>
    </w:p>
    <w:p w14:paraId="5B8CDAEF" w14:textId="77777777" w:rsidR="00382481" w:rsidRPr="007A5673" w:rsidRDefault="007A5673" w:rsidP="00A2592C">
      <w:pPr>
        <w:pStyle w:val="Lijstalinea"/>
        <w:numPr>
          <w:ilvl w:val="0"/>
          <w:numId w:val="11"/>
        </w:numPr>
        <w:spacing w:after="0" w:line="276" w:lineRule="auto"/>
        <w:jc w:val="both"/>
        <w:rPr>
          <w:rFonts w:ascii="Basis Grotesque Pro Light" w:hAnsi="Basis Grotesque Pro Light"/>
          <w:sz w:val="20"/>
        </w:rPr>
      </w:pPr>
      <w:r w:rsidRPr="007A5673">
        <w:rPr>
          <w:rFonts w:ascii="Basis Grotesque Pro Light" w:hAnsi="Basis Grotesque Pro Light"/>
          <w:sz w:val="20"/>
        </w:rPr>
        <w:t>P</w:t>
      </w:r>
      <w:r w:rsidR="00382481" w:rsidRPr="007A5673">
        <w:rPr>
          <w:rFonts w:ascii="Basis Grotesque Pro Light" w:hAnsi="Basis Grotesque Pro Light"/>
          <w:sz w:val="20"/>
        </w:rPr>
        <w:t>olitiek aangesproken worden</w:t>
      </w:r>
    </w:p>
    <w:p w14:paraId="45B7DE89" w14:textId="3B077897" w:rsidR="00382481" w:rsidRPr="007A5673" w:rsidRDefault="005842A2" w:rsidP="00A2592C">
      <w:pPr>
        <w:pStyle w:val="Lijstalinea"/>
        <w:numPr>
          <w:ilvl w:val="0"/>
          <w:numId w:val="11"/>
        </w:numPr>
        <w:spacing w:after="0" w:line="276" w:lineRule="auto"/>
        <w:jc w:val="both"/>
        <w:rPr>
          <w:rFonts w:ascii="Basis Grotesque Pro Light" w:hAnsi="Basis Grotesque Pro Light"/>
          <w:sz w:val="20"/>
        </w:rPr>
      </w:pPr>
      <w:r>
        <w:rPr>
          <w:rFonts w:ascii="Basis Grotesque Pro Light" w:hAnsi="Basis Grotesque Pro Light"/>
          <w:sz w:val="20"/>
        </w:rPr>
        <w:t>Een e</w:t>
      </w:r>
      <w:r w:rsidR="007A5673" w:rsidRPr="007A5673">
        <w:rPr>
          <w:rFonts w:ascii="Basis Grotesque Pro Light" w:hAnsi="Basis Grotesque Pro Light"/>
          <w:sz w:val="20"/>
        </w:rPr>
        <w:t>i</w:t>
      </w:r>
      <w:r w:rsidR="00382481" w:rsidRPr="007A5673">
        <w:rPr>
          <w:rFonts w:ascii="Basis Grotesque Pro Light" w:hAnsi="Basis Grotesque Pro Light"/>
          <w:sz w:val="20"/>
        </w:rPr>
        <w:t xml:space="preserve">s </w:t>
      </w:r>
      <w:r>
        <w:rPr>
          <w:rFonts w:ascii="Basis Grotesque Pro Light" w:hAnsi="Basis Grotesque Pro Light"/>
          <w:sz w:val="20"/>
        </w:rPr>
        <w:t xml:space="preserve">tot </w:t>
      </w:r>
      <w:r w:rsidR="00382481" w:rsidRPr="007A5673">
        <w:rPr>
          <w:rFonts w:ascii="Basis Grotesque Pro Light" w:hAnsi="Basis Grotesque Pro Light"/>
          <w:sz w:val="20"/>
        </w:rPr>
        <w:t>publiek excuus</w:t>
      </w:r>
    </w:p>
    <w:p w14:paraId="39E11432" w14:textId="77777777" w:rsidR="00D91559" w:rsidRPr="007A5673" w:rsidRDefault="007A5673" w:rsidP="00382481">
      <w:pPr>
        <w:pStyle w:val="Lijstalinea"/>
        <w:numPr>
          <w:ilvl w:val="0"/>
          <w:numId w:val="11"/>
        </w:numPr>
        <w:spacing w:after="0" w:line="276" w:lineRule="auto"/>
        <w:jc w:val="both"/>
        <w:rPr>
          <w:rFonts w:ascii="Basis Grotesque Pro Light" w:hAnsi="Basis Grotesque Pro Light"/>
          <w:sz w:val="20"/>
        </w:rPr>
      </w:pPr>
      <w:r w:rsidRPr="007A5673">
        <w:rPr>
          <w:rFonts w:ascii="Basis Grotesque Pro Light" w:hAnsi="Basis Grotesque Pro Light"/>
          <w:sz w:val="20"/>
        </w:rPr>
        <w:t>A</w:t>
      </w:r>
      <w:r w:rsidR="00382481" w:rsidRPr="007A5673">
        <w:rPr>
          <w:rFonts w:ascii="Basis Grotesque Pro Light" w:hAnsi="Basis Grotesque Pro Light"/>
          <w:sz w:val="20"/>
        </w:rPr>
        <w:t>fkeuring door partijen</w:t>
      </w:r>
    </w:p>
    <w:p w14:paraId="26289F0D" w14:textId="115478BF" w:rsidR="00382481" w:rsidRDefault="009F29A9" w:rsidP="00382481">
      <w:pPr>
        <w:spacing w:after="0" w:line="276" w:lineRule="auto"/>
        <w:jc w:val="both"/>
        <w:rPr>
          <w:rFonts w:ascii="Basis Grotesque Pro Light" w:hAnsi="Basis Grotesque Pro Light"/>
          <w:sz w:val="20"/>
        </w:rPr>
      </w:pPr>
      <w:r>
        <w:rPr>
          <w:rFonts w:ascii="Basis Grotesque Pro Light" w:hAnsi="Basis Grotesque Pro Light"/>
          <w:sz w:val="20"/>
        </w:rPr>
        <w:t xml:space="preserve">Bovendien </w:t>
      </w:r>
      <w:r w:rsidR="00F07B3E">
        <w:rPr>
          <w:rFonts w:ascii="Basis Grotesque Pro Light" w:hAnsi="Basis Grotesque Pro Light"/>
          <w:sz w:val="20"/>
        </w:rPr>
        <w:t xml:space="preserve">maakt </w:t>
      </w:r>
      <w:r>
        <w:rPr>
          <w:rFonts w:ascii="Basis Grotesque Pro Light" w:hAnsi="Basis Grotesque Pro Light"/>
          <w:sz w:val="20"/>
        </w:rPr>
        <w:t xml:space="preserve">de voorzitter </w:t>
      </w:r>
      <w:r w:rsidR="0061372C">
        <w:rPr>
          <w:rFonts w:ascii="Basis Grotesque Pro Light" w:hAnsi="Basis Grotesque Pro Light"/>
          <w:sz w:val="20"/>
        </w:rPr>
        <w:t>m</w:t>
      </w:r>
      <w:r w:rsidR="00D42669">
        <w:rPr>
          <w:rFonts w:ascii="Basis Grotesque Pro Light" w:hAnsi="Basis Grotesque Pro Light"/>
          <w:sz w:val="20"/>
        </w:rPr>
        <w:t>elding van de overtreding aan de bevoegde minister</w:t>
      </w:r>
      <w:r>
        <w:rPr>
          <w:rFonts w:ascii="Basis Grotesque Pro Light" w:hAnsi="Basis Grotesque Pro Light"/>
          <w:sz w:val="20"/>
        </w:rPr>
        <w:t xml:space="preserve">. Er is </w:t>
      </w:r>
      <w:r w:rsidR="0061372C">
        <w:rPr>
          <w:rFonts w:ascii="Basis Grotesque Pro Light" w:hAnsi="Basis Grotesque Pro Light"/>
          <w:sz w:val="20"/>
        </w:rPr>
        <w:t>m</w:t>
      </w:r>
      <w:r w:rsidR="00D42669">
        <w:rPr>
          <w:rFonts w:ascii="Basis Grotesque Pro Light" w:hAnsi="Basis Grotesque Pro Light"/>
          <w:sz w:val="20"/>
        </w:rPr>
        <w:t>elding van het feit dat mogelijk aanleiding kan geven tot een burgerrechtelijke of strafrechtelijke vervolging</w:t>
      </w:r>
      <w:r w:rsidR="0061372C">
        <w:rPr>
          <w:rFonts w:ascii="Basis Grotesque Pro Light" w:hAnsi="Basis Grotesque Pro Light"/>
          <w:sz w:val="20"/>
        </w:rPr>
        <w:t>.</w:t>
      </w:r>
    </w:p>
    <w:p w14:paraId="57AE23B7" w14:textId="77777777" w:rsidR="00FB2F82" w:rsidRDefault="00FB2F82" w:rsidP="00382481">
      <w:pPr>
        <w:spacing w:after="0" w:line="276" w:lineRule="auto"/>
        <w:jc w:val="both"/>
        <w:rPr>
          <w:rFonts w:ascii="Basis Grotesque Pro Light" w:hAnsi="Basis Grotesque Pro Light"/>
          <w:sz w:val="20"/>
        </w:rPr>
      </w:pPr>
    </w:p>
    <w:p w14:paraId="3EB507EB" w14:textId="020F59AE" w:rsidR="00FB2F82" w:rsidRDefault="00FB2F82" w:rsidP="00382481">
      <w:pPr>
        <w:spacing w:after="0" w:line="276" w:lineRule="auto"/>
        <w:jc w:val="both"/>
        <w:rPr>
          <w:rFonts w:ascii="Basis Grotesque Pro Light" w:hAnsi="Basis Grotesque Pro Light"/>
          <w:sz w:val="20"/>
        </w:rPr>
      </w:pPr>
      <w:r w:rsidRPr="00CD3EB3">
        <w:rPr>
          <w:rFonts w:ascii="Basis Grotesque Pro Light" w:hAnsi="Basis Grotesque Pro Light"/>
          <w:b/>
          <w:bCs/>
          <w:sz w:val="20"/>
        </w:rPr>
        <w:t xml:space="preserve">Artikel </w:t>
      </w:r>
      <w:del w:id="63" w:author="Silvie Lambrechts" w:date="2025-05-21T11:34:00Z" w16du:dateUtc="2025-05-21T09:34:00Z">
        <w:r w:rsidRPr="00CD3EB3" w:rsidDel="0038355F">
          <w:rPr>
            <w:rFonts w:ascii="Basis Grotesque Pro Light" w:hAnsi="Basis Grotesque Pro Light"/>
            <w:b/>
            <w:bCs/>
            <w:sz w:val="20"/>
          </w:rPr>
          <w:delText>40</w:delText>
        </w:r>
      </w:del>
      <w:ins w:id="64" w:author="Silvie Lambrechts" w:date="2025-05-21T11:34:00Z" w16du:dateUtc="2025-05-21T09:34:00Z">
        <w:r w:rsidR="0038355F" w:rsidRPr="00CD3EB3">
          <w:rPr>
            <w:rFonts w:ascii="Basis Grotesque Pro Light" w:hAnsi="Basis Grotesque Pro Light"/>
            <w:b/>
            <w:bCs/>
            <w:sz w:val="20"/>
          </w:rPr>
          <w:t>4</w:t>
        </w:r>
        <w:r w:rsidR="0038355F">
          <w:rPr>
            <w:rFonts w:ascii="Basis Grotesque Pro Light" w:hAnsi="Basis Grotesque Pro Light"/>
            <w:b/>
            <w:bCs/>
            <w:sz w:val="20"/>
          </w:rPr>
          <w:t>1</w:t>
        </w:r>
      </w:ins>
      <w:r>
        <w:rPr>
          <w:rFonts w:ascii="Basis Grotesque Pro Light" w:hAnsi="Basis Grotesque Pro Light"/>
          <w:sz w:val="20"/>
        </w:rPr>
        <w:t>. De leden en de voorzitter van de deontologische commissie worden conform artikel 43</w:t>
      </w:r>
      <w:r w:rsidR="00FA4CF0">
        <w:rPr>
          <w:rFonts w:ascii="Basis Grotesque Pro Light" w:hAnsi="Basis Grotesque Pro Light"/>
          <w:sz w:val="20"/>
        </w:rPr>
        <w:t xml:space="preserve"> §3</w:t>
      </w:r>
      <w:r>
        <w:rPr>
          <w:rFonts w:ascii="Basis Grotesque Pro Light" w:hAnsi="Basis Grotesque Pro Light"/>
          <w:sz w:val="20"/>
        </w:rPr>
        <w:t xml:space="preserve"> van het huishoudelijk reglement van de gemeenteraad vergoed.</w:t>
      </w:r>
    </w:p>
    <w:p w14:paraId="7F6A8FB3" w14:textId="77777777" w:rsidR="00030EEF" w:rsidRPr="007A5673" w:rsidRDefault="00030EEF" w:rsidP="00382481">
      <w:pPr>
        <w:spacing w:after="0" w:line="276" w:lineRule="auto"/>
        <w:jc w:val="both"/>
        <w:rPr>
          <w:rFonts w:ascii="Basis Grotesque Pro Light" w:hAnsi="Basis Grotesque Pro Light"/>
          <w:sz w:val="20"/>
        </w:rPr>
      </w:pPr>
    </w:p>
    <w:p w14:paraId="3617BCC1" w14:textId="77777777" w:rsidR="00382481" w:rsidRPr="00D91559" w:rsidRDefault="00382481" w:rsidP="00382481">
      <w:pPr>
        <w:spacing w:after="0" w:line="276" w:lineRule="auto"/>
        <w:jc w:val="both"/>
        <w:rPr>
          <w:rFonts w:ascii="Basis Grotesque Pro Light" w:hAnsi="Basis Grotesque Pro Light"/>
          <w:b/>
          <w:smallCaps/>
        </w:rPr>
      </w:pPr>
      <w:r w:rsidRPr="00D91559">
        <w:rPr>
          <w:rFonts w:ascii="Basis Grotesque Pro Light" w:hAnsi="Basis Grotesque Pro Light"/>
          <w:b/>
          <w:smallCaps/>
        </w:rPr>
        <w:t>Evalueren van de deontologische code</w:t>
      </w:r>
    </w:p>
    <w:p w14:paraId="47B0F794" w14:textId="77777777" w:rsidR="00382481" w:rsidRPr="00382481" w:rsidRDefault="00382481" w:rsidP="00382481">
      <w:pPr>
        <w:spacing w:after="0" w:line="276" w:lineRule="auto"/>
        <w:jc w:val="both"/>
        <w:rPr>
          <w:rFonts w:ascii="Basis Grotesque Pro Light" w:hAnsi="Basis Grotesque Pro Light"/>
          <w:sz w:val="20"/>
        </w:rPr>
      </w:pPr>
    </w:p>
    <w:p w14:paraId="6B16BCD5" w14:textId="69A5F13D" w:rsidR="00382481" w:rsidRPr="00382481" w:rsidRDefault="00382481" w:rsidP="00382481">
      <w:pPr>
        <w:spacing w:after="0" w:line="276" w:lineRule="auto"/>
        <w:jc w:val="both"/>
        <w:rPr>
          <w:rFonts w:ascii="Basis Grotesque Pro Light" w:hAnsi="Basis Grotesque Pro Light"/>
          <w:sz w:val="20"/>
        </w:rPr>
      </w:pPr>
      <w:r w:rsidRPr="007A5673">
        <w:rPr>
          <w:rFonts w:ascii="Basis Grotesque Pro Light" w:hAnsi="Basis Grotesque Pro Light"/>
          <w:b/>
          <w:sz w:val="20"/>
        </w:rPr>
        <w:t xml:space="preserve">Artikel </w:t>
      </w:r>
      <w:del w:id="65" w:author="Silvie Lambrechts" w:date="2025-05-21T11:34:00Z" w16du:dateUtc="2025-05-21T09:34:00Z">
        <w:r w:rsidR="00886BAC" w:rsidDel="0038355F">
          <w:rPr>
            <w:rFonts w:ascii="Basis Grotesque Pro Light" w:hAnsi="Basis Grotesque Pro Light"/>
            <w:b/>
            <w:sz w:val="20"/>
          </w:rPr>
          <w:delText>4</w:delText>
        </w:r>
        <w:r w:rsidR="008D0616" w:rsidDel="0038355F">
          <w:rPr>
            <w:rFonts w:ascii="Basis Grotesque Pro Light" w:hAnsi="Basis Grotesque Pro Light"/>
            <w:b/>
            <w:sz w:val="20"/>
          </w:rPr>
          <w:delText>1</w:delText>
        </w:r>
      </w:del>
      <w:ins w:id="66" w:author="Silvie Lambrechts" w:date="2025-05-21T11:34:00Z" w16du:dateUtc="2025-05-21T09:34:00Z">
        <w:r w:rsidR="0038355F">
          <w:rPr>
            <w:rFonts w:ascii="Basis Grotesque Pro Light" w:hAnsi="Basis Grotesque Pro Light"/>
            <w:b/>
            <w:sz w:val="20"/>
          </w:rPr>
          <w:t>42</w:t>
        </w:r>
      </w:ins>
      <w:r w:rsidR="00886BAC">
        <w:rPr>
          <w:rFonts w:ascii="Basis Grotesque Pro Light" w:hAnsi="Basis Grotesque Pro Light"/>
          <w:b/>
          <w:sz w:val="20"/>
        </w:rPr>
        <w:t>.</w:t>
      </w:r>
      <w:r w:rsidR="00D91559">
        <w:rPr>
          <w:rFonts w:ascii="Basis Grotesque Pro Light" w:hAnsi="Basis Grotesque Pro Light"/>
          <w:sz w:val="20"/>
        </w:rPr>
        <w:t xml:space="preserve"> </w:t>
      </w:r>
      <w:r w:rsidRPr="00382481">
        <w:rPr>
          <w:rFonts w:ascii="Basis Grotesque Pro Light" w:hAnsi="Basis Grotesque Pro Light"/>
          <w:sz w:val="20"/>
        </w:rPr>
        <w:t xml:space="preserve">Minimaal één keer per bestuursperiode evalueren </w:t>
      </w:r>
      <w:r w:rsidRPr="008E5E85">
        <w:rPr>
          <w:rFonts w:ascii="Basis Grotesque Pro Light" w:hAnsi="Basis Grotesque Pro Light"/>
          <w:color w:val="000000" w:themeColor="text1"/>
          <w:sz w:val="20"/>
        </w:rPr>
        <w:t xml:space="preserve">de </w:t>
      </w:r>
      <w:r w:rsidR="008E795B" w:rsidRPr="008E5E85">
        <w:rPr>
          <w:rFonts w:ascii="Basis Grotesque Pro Light" w:hAnsi="Basis Grotesque Pro Light"/>
          <w:color w:val="000000" w:themeColor="text1"/>
          <w:sz w:val="20"/>
        </w:rPr>
        <w:t>politieke organen</w:t>
      </w:r>
      <w:r w:rsidRPr="008E5E85">
        <w:rPr>
          <w:rFonts w:ascii="Basis Grotesque Pro Light" w:hAnsi="Basis Grotesque Pro Light"/>
          <w:color w:val="000000" w:themeColor="text1"/>
          <w:sz w:val="20"/>
        </w:rPr>
        <w:t xml:space="preserve"> de </w:t>
      </w:r>
      <w:r w:rsidRPr="00382481">
        <w:rPr>
          <w:rFonts w:ascii="Basis Grotesque Pro Light" w:hAnsi="Basis Grotesque Pro Light"/>
          <w:sz w:val="20"/>
        </w:rPr>
        <w:t>deontologische code.</w:t>
      </w:r>
      <w:r w:rsidR="00422568">
        <w:rPr>
          <w:rFonts w:ascii="Basis Grotesque Pro Light" w:hAnsi="Basis Grotesque Pro Light"/>
          <w:sz w:val="20"/>
        </w:rPr>
        <w:t xml:space="preserve"> </w:t>
      </w:r>
      <w:r w:rsidR="00422568" w:rsidRPr="00422568">
        <w:rPr>
          <w:rFonts w:ascii="Basis Grotesque Pro Light" w:hAnsi="Basis Grotesque Pro Light"/>
          <w:sz w:val="20"/>
        </w:rPr>
        <w:t>De raad vraagt daarvoor eerst advies aan de deontologische commissie. Daarbij wordt o.a. bekeken of de code nog actueel is, nog goed werkt en of ze nageleefd wordt.</w:t>
      </w:r>
    </w:p>
    <w:p w14:paraId="62572FF0" w14:textId="370702E2" w:rsidR="00382481" w:rsidRDefault="00382481" w:rsidP="00382481">
      <w:pPr>
        <w:spacing w:after="0" w:line="276" w:lineRule="auto"/>
        <w:jc w:val="both"/>
        <w:rPr>
          <w:rFonts w:ascii="Basis Grotesque Pro Light" w:hAnsi="Basis Grotesque Pro Light"/>
          <w:sz w:val="20"/>
        </w:rPr>
      </w:pPr>
    </w:p>
    <w:p w14:paraId="6177E0E2" w14:textId="77777777" w:rsidR="00402427" w:rsidRPr="00D91559" w:rsidRDefault="00402427" w:rsidP="00402427">
      <w:pPr>
        <w:spacing w:after="0" w:line="276" w:lineRule="auto"/>
        <w:jc w:val="both"/>
        <w:rPr>
          <w:rFonts w:ascii="Basis Grotesque Pro Light" w:hAnsi="Basis Grotesque Pro Light"/>
          <w:b/>
          <w:smallCaps/>
        </w:rPr>
      </w:pPr>
      <w:r>
        <w:rPr>
          <w:rFonts w:ascii="Basis Grotesque Pro Light" w:hAnsi="Basis Grotesque Pro Light"/>
          <w:b/>
          <w:smallCaps/>
        </w:rPr>
        <w:t>Goedkeuring</w:t>
      </w:r>
      <w:r w:rsidRPr="00D91559">
        <w:rPr>
          <w:rFonts w:ascii="Basis Grotesque Pro Light" w:hAnsi="Basis Grotesque Pro Light"/>
          <w:b/>
          <w:smallCaps/>
        </w:rPr>
        <w:t xml:space="preserve"> van de deontologische code</w:t>
      </w:r>
    </w:p>
    <w:p w14:paraId="4EFB2EB8" w14:textId="77777777" w:rsidR="00402427" w:rsidRDefault="00402427" w:rsidP="00382481">
      <w:pPr>
        <w:spacing w:after="0" w:line="276" w:lineRule="auto"/>
        <w:jc w:val="both"/>
        <w:rPr>
          <w:rFonts w:ascii="Basis Grotesque Pro Light" w:hAnsi="Basis Grotesque Pro Light"/>
          <w:sz w:val="20"/>
        </w:rPr>
      </w:pPr>
    </w:p>
    <w:p w14:paraId="153C22E9" w14:textId="2B11F294" w:rsidR="00D91559" w:rsidRPr="008E5E85" w:rsidRDefault="00420EC5" w:rsidP="00382481">
      <w:pPr>
        <w:spacing w:after="0" w:line="276" w:lineRule="auto"/>
        <w:jc w:val="both"/>
        <w:rPr>
          <w:rFonts w:ascii="Basis Grotesque Pro Light" w:hAnsi="Basis Grotesque Pro Light"/>
          <w:color w:val="000000" w:themeColor="text1"/>
          <w:sz w:val="20"/>
        </w:rPr>
      </w:pPr>
      <w:r w:rsidRPr="007A5673">
        <w:rPr>
          <w:rFonts w:ascii="Basis Grotesque Pro Light" w:hAnsi="Basis Grotesque Pro Light"/>
          <w:b/>
          <w:sz w:val="20"/>
        </w:rPr>
        <w:t xml:space="preserve">Artikel </w:t>
      </w:r>
      <w:del w:id="67" w:author="Silvie Lambrechts" w:date="2025-05-21T11:34:00Z" w16du:dateUtc="2025-05-21T09:34:00Z">
        <w:r w:rsidR="00CC66F9" w:rsidDel="0038355F">
          <w:rPr>
            <w:rFonts w:ascii="Basis Grotesque Pro Light" w:hAnsi="Basis Grotesque Pro Light"/>
            <w:b/>
            <w:sz w:val="20"/>
          </w:rPr>
          <w:delText>4</w:delText>
        </w:r>
        <w:r w:rsidR="008D0616" w:rsidDel="0038355F">
          <w:rPr>
            <w:rFonts w:ascii="Basis Grotesque Pro Light" w:hAnsi="Basis Grotesque Pro Light"/>
            <w:b/>
            <w:sz w:val="20"/>
          </w:rPr>
          <w:delText>2</w:delText>
        </w:r>
      </w:del>
      <w:ins w:id="68" w:author="Silvie Lambrechts" w:date="2025-05-21T11:34:00Z" w16du:dateUtc="2025-05-21T09:34:00Z">
        <w:r w:rsidR="0038355F">
          <w:rPr>
            <w:rFonts w:ascii="Basis Grotesque Pro Light" w:hAnsi="Basis Grotesque Pro Light"/>
            <w:b/>
            <w:sz w:val="20"/>
          </w:rPr>
          <w:t>43</w:t>
        </w:r>
      </w:ins>
      <w:r w:rsidRPr="007A5673">
        <w:rPr>
          <w:rFonts w:ascii="Basis Grotesque Pro Light" w:hAnsi="Basis Grotesque Pro Light"/>
          <w:b/>
          <w:sz w:val="20"/>
        </w:rPr>
        <w:t>.</w:t>
      </w:r>
      <w:r>
        <w:rPr>
          <w:rFonts w:ascii="Basis Grotesque Pro Light" w:hAnsi="Basis Grotesque Pro Light"/>
          <w:sz w:val="20"/>
        </w:rPr>
        <w:t xml:space="preserve"> </w:t>
      </w:r>
      <w:r w:rsidR="00402427" w:rsidRPr="008E5E85">
        <w:rPr>
          <w:rFonts w:ascii="Basis Grotesque Pro Light" w:hAnsi="Basis Grotesque Pro Light"/>
          <w:color w:val="000000" w:themeColor="text1"/>
          <w:sz w:val="20"/>
        </w:rPr>
        <w:t xml:space="preserve">De deontologische code van het lokaal bestuur werd </w:t>
      </w:r>
      <w:r w:rsidR="00930BCF">
        <w:rPr>
          <w:rFonts w:ascii="Basis Grotesque Pro Light" w:hAnsi="Basis Grotesque Pro Light"/>
          <w:color w:val="000000" w:themeColor="text1"/>
          <w:sz w:val="20"/>
        </w:rPr>
        <w:t xml:space="preserve">op </w:t>
      </w:r>
      <w:r w:rsidR="006B7FC8">
        <w:rPr>
          <w:rFonts w:ascii="Basis Grotesque Pro Light" w:hAnsi="Basis Grotesque Pro Light"/>
          <w:color w:val="000000" w:themeColor="text1"/>
          <w:sz w:val="20"/>
        </w:rPr>
        <w:t>2</w:t>
      </w:r>
      <w:ins w:id="69" w:author="Dirk Stoffelen" w:date="2025-09-12T10:24:00Z" w16du:dateUtc="2025-09-12T08:24:00Z">
        <w:r w:rsidR="007071E7">
          <w:rPr>
            <w:rFonts w:ascii="Basis Grotesque Pro Light" w:hAnsi="Basis Grotesque Pro Light"/>
            <w:color w:val="000000" w:themeColor="text1"/>
            <w:sz w:val="20"/>
          </w:rPr>
          <w:t>5</w:t>
        </w:r>
      </w:ins>
      <w:del w:id="70" w:author="Dirk Stoffelen" w:date="2025-09-12T10:24:00Z" w16du:dateUtc="2025-09-12T08:24:00Z">
        <w:r w:rsidR="006B7FC8" w:rsidDel="007071E7">
          <w:rPr>
            <w:rFonts w:ascii="Basis Grotesque Pro Light" w:hAnsi="Basis Grotesque Pro Light"/>
            <w:color w:val="000000" w:themeColor="text1"/>
            <w:sz w:val="20"/>
          </w:rPr>
          <w:delText>8</w:delText>
        </w:r>
      </w:del>
      <w:r w:rsidR="006B7FC8">
        <w:rPr>
          <w:rFonts w:ascii="Basis Grotesque Pro Light" w:hAnsi="Basis Grotesque Pro Light"/>
          <w:color w:val="000000" w:themeColor="text1"/>
          <w:sz w:val="20"/>
        </w:rPr>
        <w:t xml:space="preserve"> september 202</w:t>
      </w:r>
      <w:ins w:id="71" w:author="Dirk Stoffelen" w:date="2025-09-12T10:24:00Z" w16du:dateUtc="2025-09-12T08:24:00Z">
        <w:r w:rsidR="007071E7">
          <w:rPr>
            <w:rFonts w:ascii="Basis Grotesque Pro Light" w:hAnsi="Basis Grotesque Pro Light"/>
            <w:color w:val="000000" w:themeColor="text1"/>
            <w:sz w:val="20"/>
          </w:rPr>
          <w:t>5</w:t>
        </w:r>
      </w:ins>
      <w:del w:id="72" w:author="Dirk Stoffelen" w:date="2025-09-12T10:24:00Z" w16du:dateUtc="2025-09-12T08:24:00Z">
        <w:r w:rsidR="006B7FC8" w:rsidDel="007071E7">
          <w:rPr>
            <w:rFonts w:ascii="Basis Grotesque Pro Light" w:hAnsi="Basis Grotesque Pro Light"/>
            <w:color w:val="000000" w:themeColor="text1"/>
            <w:sz w:val="20"/>
          </w:rPr>
          <w:delText>3</w:delText>
        </w:r>
      </w:del>
      <w:r w:rsidR="00930BCF">
        <w:rPr>
          <w:rFonts w:ascii="Basis Grotesque Pro Light" w:hAnsi="Basis Grotesque Pro Light"/>
          <w:color w:val="000000" w:themeColor="text1"/>
          <w:sz w:val="20"/>
        </w:rPr>
        <w:t xml:space="preserve"> goedgekeur</w:t>
      </w:r>
      <w:r w:rsidR="007D5D7A">
        <w:rPr>
          <w:rFonts w:ascii="Basis Grotesque Pro Light" w:hAnsi="Basis Grotesque Pro Light"/>
          <w:color w:val="000000" w:themeColor="text1"/>
          <w:sz w:val="20"/>
        </w:rPr>
        <w:t>d</w:t>
      </w:r>
      <w:r w:rsidR="00930BCF">
        <w:rPr>
          <w:rFonts w:ascii="Basis Grotesque Pro Light" w:hAnsi="Basis Grotesque Pro Light"/>
          <w:color w:val="000000" w:themeColor="text1"/>
          <w:sz w:val="20"/>
        </w:rPr>
        <w:t xml:space="preserve"> </w:t>
      </w:r>
      <w:r w:rsidR="00402427" w:rsidRPr="008E5E85">
        <w:rPr>
          <w:rFonts w:ascii="Basis Grotesque Pro Light" w:hAnsi="Basis Grotesque Pro Light"/>
          <w:color w:val="000000" w:themeColor="text1"/>
          <w:sz w:val="20"/>
        </w:rPr>
        <w:t xml:space="preserve">door de </w:t>
      </w:r>
      <w:r w:rsidR="00930BCF">
        <w:rPr>
          <w:rFonts w:ascii="Basis Grotesque Pro Light" w:hAnsi="Basis Grotesque Pro Light"/>
          <w:color w:val="000000" w:themeColor="text1"/>
          <w:sz w:val="20"/>
        </w:rPr>
        <w:t>gemeenteraad, de raad voor maatschappelijk welzijn en de raad van bestuur van Bexit.</w:t>
      </w:r>
    </w:p>
    <w:p w14:paraId="735045B0" w14:textId="77777777" w:rsidR="007A5673" w:rsidRDefault="007A5673" w:rsidP="00783276">
      <w:pPr>
        <w:spacing w:after="0" w:line="276" w:lineRule="auto"/>
        <w:jc w:val="both"/>
        <w:rPr>
          <w:rFonts w:ascii="Basis Grotesque Pro Light" w:hAnsi="Basis Grotesque Pro Light"/>
          <w:sz w:val="20"/>
        </w:rPr>
      </w:pPr>
    </w:p>
    <w:p w14:paraId="6CD1D475" w14:textId="1A7CA836" w:rsidR="00402427" w:rsidRDefault="00402427" w:rsidP="003D1430">
      <w:pPr>
        <w:spacing w:after="0"/>
        <w:jc w:val="both"/>
        <w:rPr>
          <w:rFonts w:ascii="Basis Grotesque Pro Light" w:hAnsi="Basis Grotesque Pro Light"/>
          <w:color w:val="000000" w:themeColor="text1"/>
          <w:sz w:val="20"/>
        </w:rPr>
      </w:pPr>
      <w:r w:rsidRPr="008E5E85">
        <w:rPr>
          <w:rFonts w:ascii="Basis Grotesque Pro Light" w:hAnsi="Basis Grotesque Pro Light"/>
          <w:b/>
          <w:color w:val="000000" w:themeColor="text1"/>
          <w:sz w:val="20"/>
        </w:rPr>
        <w:t xml:space="preserve">Artikel </w:t>
      </w:r>
      <w:del w:id="73" w:author="Silvie Lambrechts" w:date="2025-05-21T11:34:00Z" w16du:dateUtc="2025-05-21T09:34:00Z">
        <w:r w:rsidR="00CC66F9" w:rsidDel="0038355F">
          <w:rPr>
            <w:rFonts w:ascii="Basis Grotesque Pro Light" w:hAnsi="Basis Grotesque Pro Light"/>
            <w:b/>
            <w:color w:val="000000" w:themeColor="text1"/>
            <w:sz w:val="20"/>
          </w:rPr>
          <w:delText>4</w:delText>
        </w:r>
        <w:r w:rsidR="008D0616" w:rsidDel="0038355F">
          <w:rPr>
            <w:rFonts w:ascii="Basis Grotesque Pro Light" w:hAnsi="Basis Grotesque Pro Light"/>
            <w:b/>
            <w:color w:val="000000" w:themeColor="text1"/>
            <w:sz w:val="20"/>
          </w:rPr>
          <w:delText>3</w:delText>
        </w:r>
      </w:del>
      <w:ins w:id="74" w:author="Silvie Lambrechts" w:date="2025-05-21T11:34:00Z" w16du:dateUtc="2025-05-21T09:34:00Z">
        <w:r w:rsidR="0038355F">
          <w:rPr>
            <w:rFonts w:ascii="Basis Grotesque Pro Light" w:hAnsi="Basis Grotesque Pro Light"/>
            <w:b/>
            <w:color w:val="000000" w:themeColor="text1"/>
            <w:sz w:val="20"/>
          </w:rPr>
          <w:t>44</w:t>
        </w:r>
      </w:ins>
      <w:r w:rsidRPr="008E5E85">
        <w:rPr>
          <w:rFonts w:ascii="Basis Grotesque Pro Light" w:hAnsi="Basis Grotesque Pro Light"/>
          <w:b/>
          <w:color w:val="000000" w:themeColor="text1"/>
          <w:sz w:val="20"/>
        </w:rPr>
        <w:t>.</w:t>
      </w:r>
      <w:r w:rsidRPr="008E5E85">
        <w:rPr>
          <w:rFonts w:ascii="Basis Grotesque Pro Light" w:hAnsi="Basis Grotesque Pro Light"/>
          <w:color w:val="000000" w:themeColor="text1"/>
          <w:sz w:val="20"/>
        </w:rPr>
        <w:t xml:space="preserve"> De deontologische code treedt in werking op </w:t>
      </w:r>
      <w:r w:rsidR="00886BAC">
        <w:rPr>
          <w:rFonts w:ascii="Basis Grotesque Pro Light" w:hAnsi="Basis Grotesque Pro Light"/>
          <w:color w:val="000000" w:themeColor="text1"/>
          <w:sz w:val="20"/>
        </w:rPr>
        <w:t xml:space="preserve">1 </w:t>
      </w:r>
      <w:r w:rsidR="00025966">
        <w:rPr>
          <w:rFonts w:ascii="Basis Grotesque Pro Light" w:hAnsi="Basis Grotesque Pro Light"/>
          <w:color w:val="000000" w:themeColor="text1"/>
          <w:sz w:val="20"/>
        </w:rPr>
        <w:t>oktober</w:t>
      </w:r>
      <w:r w:rsidR="00886BAC">
        <w:rPr>
          <w:rFonts w:ascii="Basis Grotesque Pro Light" w:hAnsi="Basis Grotesque Pro Light"/>
          <w:color w:val="000000" w:themeColor="text1"/>
          <w:sz w:val="20"/>
        </w:rPr>
        <w:t xml:space="preserve"> 202</w:t>
      </w:r>
      <w:ins w:id="75" w:author="Dirk Stoffelen" w:date="2025-09-12T10:24:00Z" w16du:dateUtc="2025-09-12T08:24:00Z">
        <w:r w:rsidR="007071E7">
          <w:rPr>
            <w:rFonts w:ascii="Basis Grotesque Pro Light" w:hAnsi="Basis Grotesque Pro Light"/>
            <w:color w:val="000000" w:themeColor="text1"/>
            <w:sz w:val="20"/>
          </w:rPr>
          <w:t>5</w:t>
        </w:r>
      </w:ins>
      <w:del w:id="76" w:author="Dirk Stoffelen" w:date="2025-09-12T10:24:00Z" w16du:dateUtc="2025-09-12T08:24:00Z">
        <w:r w:rsidR="00886BAC" w:rsidDel="007071E7">
          <w:rPr>
            <w:rFonts w:ascii="Basis Grotesque Pro Light" w:hAnsi="Basis Grotesque Pro Light"/>
            <w:color w:val="000000" w:themeColor="text1"/>
            <w:sz w:val="20"/>
          </w:rPr>
          <w:delText>3</w:delText>
        </w:r>
      </w:del>
      <w:ins w:id="77" w:author="Dirk Stoffelen" w:date="2025-09-12T10:29:00Z" w16du:dateUtc="2025-09-12T08:29:00Z">
        <w:r w:rsidR="00097C50">
          <w:rPr>
            <w:rFonts w:ascii="Basis Grotesque Pro Light" w:hAnsi="Basis Grotesque Pro Light"/>
            <w:color w:val="000000" w:themeColor="text1"/>
            <w:sz w:val="20"/>
          </w:rPr>
          <w:t xml:space="preserve"> en vervangt de vorige versie van 28 september 2023</w:t>
        </w:r>
      </w:ins>
      <w:r w:rsidRPr="008E5E85">
        <w:rPr>
          <w:rFonts w:ascii="Basis Grotesque Pro Light" w:hAnsi="Basis Grotesque Pro Light"/>
          <w:color w:val="000000" w:themeColor="text1"/>
          <w:sz w:val="20"/>
        </w:rPr>
        <w:t>.</w:t>
      </w:r>
    </w:p>
    <w:p w14:paraId="1723E9F6" w14:textId="57D34953" w:rsidR="003D1430" w:rsidRDefault="003D1430" w:rsidP="003D1430">
      <w:pPr>
        <w:spacing w:after="0"/>
        <w:jc w:val="both"/>
        <w:rPr>
          <w:rFonts w:ascii="Basis Grotesque Pro Light" w:hAnsi="Basis Grotesque Pro Light"/>
          <w:color w:val="000000" w:themeColor="text1"/>
          <w:sz w:val="20"/>
        </w:rPr>
      </w:pPr>
    </w:p>
    <w:p w14:paraId="5FB0CF84" w14:textId="01864A2C" w:rsidR="003D1430" w:rsidRDefault="003D1430" w:rsidP="003D1430">
      <w:pPr>
        <w:spacing w:after="0"/>
        <w:jc w:val="both"/>
        <w:rPr>
          <w:rFonts w:ascii="Basis Grotesque Pro Light" w:hAnsi="Basis Grotesque Pro Light"/>
          <w:sz w:val="20"/>
        </w:rPr>
      </w:pPr>
    </w:p>
    <w:p w14:paraId="17D8309C" w14:textId="77777777" w:rsidR="003D1430" w:rsidRDefault="003D1430" w:rsidP="003D1430">
      <w:pPr>
        <w:spacing w:after="0"/>
        <w:jc w:val="both"/>
        <w:rPr>
          <w:rFonts w:ascii="Basis Grotesque Pro Light" w:hAnsi="Basis Grotesque Pro Light"/>
          <w:sz w:val="20"/>
        </w:rPr>
      </w:pPr>
    </w:p>
    <w:p w14:paraId="48D06CC9" w14:textId="3D69AC2D" w:rsidR="00D91559" w:rsidDel="007071E7" w:rsidRDefault="007A5673" w:rsidP="00783276">
      <w:pPr>
        <w:spacing w:after="0"/>
        <w:jc w:val="both"/>
        <w:rPr>
          <w:del w:id="78" w:author="Dirk Stoffelen" w:date="2025-09-12T10:24:00Z" w16du:dateUtc="2025-09-12T08:24:00Z"/>
          <w:rFonts w:ascii="Basis Grotesque Pro Light" w:hAnsi="Basis Grotesque Pro Light"/>
          <w:sz w:val="20"/>
        </w:rPr>
      </w:pPr>
      <w:del w:id="79" w:author="Dirk Stoffelen" w:date="2025-09-12T10:24:00Z" w16du:dateUtc="2025-09-12T08:24:00Z">
        <w:r w:rsidDel="007071E7">
          <w:rPr>
            <w:rFonts w:ascii="Basis Grotesque Pro Light" w:hAnsi="Basis Grotesque Pro Light"/>
            <w:sz w:val="20"/>
          </w:rPr>
          <w:delText>Opgemaakt</w:delText>
        </w:r>
        <w:r w:rsidR="00783276" w:rsidDel="007071E7">
          <w:rPr>
            <w:rFonts w:ascii="Basis Grotesque Pro Light" w:hAnsi="Basis Grotesque Pro Light"/>
            <w:sz w:val="20"/>
          </w:rPr>
          <w:delText xml:space="preserve"> op </w:delText>
        </w:r>
        <w:r w:rsidR="00025966" w:rsidDel="007071E7">
          <w:rPr>
            <w:rFonts w:ascii="Basis Grotesque Pro Light" w:hAnsi="Basis Grotesque Pro Light"/>
            <w:sz w:val="20"/>
          </w:rPr>
          <w:delText>28 september</w:delText>
        </w:r>
        <w:r w:rsidR="00A20E06" w:rsidDel="007071E7">
          <w:rPr>
            <w:rFonts w:ascii="Basis Grotesque Pro Light" w:hAnsi="Basis Grotesque Pro Light"/>
            <w:sz w:val="20"/>
          </w:rPr>
          <w:delText xml:space="preserve"> </w:delText>
        </w:r>
        <w:r w:rsidR="00886BAC" w:rsidDel="007071E7">
          <w:rPr>
            <w:rFonts w:ascii="Basis Grotesque Pro Light" w:hAnsi="Basis Grotesque Pro Light"/>
            <w:sz w:val="20"/>
          </w:rPr>
          <w:delText xml:space="preserve">2023 </w:delText>
        </w:r>
        <w:r w:rsidDel="007071E7">
          <w:rPr>
            <w:rFonts w:ascii="Basis Grotesque Pro Light" w:hAnsi="Basis Grotesque Pro Light"/>
            <w:sz w:val="20"/>
          </w:rPr>
          <w:delText>in Tervuren in 3 exemplaren,</w:delText>
        </w:r>
        <w:r w:rsidR="00783276" w:rsidDel="007071E7">
          <w:rPr>
            <w:rFonts w:ascii="Basis Grotesque Pro Light" w:hAnsi="Basis Grotesque Pro Light"/>
            <w:sz w:val="20"/>
          </w:rPr>
          <w:delText xml:space="preserve"> waarvan elk van de partijen een exemplaar ontvangt.</w:delText>
        </w:r>
      </w:del>
    </w:p>
    <w:p w14:paraId="78B7C76E" w14:textId="77777777" w:rsidR="003D1430" w:rsidRDefault="003D1430" w:rsidP="00783276">
      <w:pPr>
        <w:spacing w:after="0"/>
        <w:jc w:val="both"/>
        <w:rPr>
          <w:rFonts w:ascii="Basis Grotesque Pro Light" w:hAnsi="Basis Grotesque Pro Light"/>
          <w:sz w:val="20"/>
        </w:rPr>
      </w:pPr>
    </w:p>
    <w:p w14:paraId="7898306A" w14:textId="77777777" w:rsidR="003D1430" w:rsidRDefault="003D1430" w:rsidP="00783276">
      <w:pPr>
        <w:spacing w:after="0"/>
        <w:jc w:val="both"/>
        <w:rPr>
          <w:rFonts w:ascii="Basis Grotesque Pro Light" w:hAnsi="Basis Grotesque Pro Light"/>
          <w:sz w:val="20"/>
        </w:rPr>
      </w:pPr>
    </w:p>
    <w:p w14:paraId="7EEA4497" w14:textId="77777777" w:rsidR="007A5673" w:rsidRDefault="007A5673" w:rsidP="00783276">
      <w:pPr>
        <w:spacing w:after="0"/>
        <w:jc w:val="both"/>
        <w:rPr>
          <w:rFonts w:ascii="Basis Grotesque Pro Light" w:hAnsi="Basis Grotesque Pro Light"/>
          <w:sz w:val="20"/>
        </w:rPr>
      </w:pPr>
    </w:p>
    <w:p w14:paraId="7C56526F" w14:textId="77777777" w:rsidR="007A5673" w:rsidRPr="00783276" w:rsidRDefault="007A5673" w:rsidP="00783276">
      <w:pPr>
        <w:spacing w:after="0"/>
        <w:jc w:val="both"/>
        <w:rPr>
          <w:rFonts w:ascii="Basis Grotesque Pro Light" w:hAnsi="Basis Grotesque Pro Light"/>
          <w:i/>
          <w:sz w:val="20"/>
        </w:rPr>
      </w:pPr>
      <w:r w:rsidRPr="00783276">
        <w:rPr>
          <w:rFonts w:ascii="Basis Grotesque Pro Light" w:hAnsi="Basis Grotesque Pro Light"/>
          <w:i/>
          <w:sz w:val="20"/>
        </w:rPr>
        <w:t>Voor de gemeente Tervuren,</w:t>
      </w:r>
    </w:p>
    <w:p w14:paraId="16A556A6" w14:textId="77777777" w:rsidR="007A5673" w:rsidRDefault="007A5673" w:rsidP="00783276">
      <w:pPr>
        <w:spacing w:after="0"/>
        <w:jc w:val="both"/>
        <w:rPr>
          <w:rFonts w:ascii="Basis Grotesque Pro Light" w:hAnsi="Basis Grotesque Pro Light"/>
          <w:sz w:val="20"/>
        </w:rPr>
      </w:pPr>
    </w:p>
    <w:p w14:paraId="5FF9EE8D" w14:textId="77777777" w:rsidR="00783276" w:rsidRDefault="00783276" w:rsidP="00783276">
      <w:pPr>
        <w:spacing w:after="0"/>
        <w:jc w:val="both"/>
        <w:rPr>
          <w:rFonts w:ascii="Basis Grotesque Pro Light" w:hAnsi="Basis Grotesque Pro Light"/>
          <w:sz w:val="20"/>
        </w:rPr>
      </w:pPr>
    </w:p>
    <w:p w14:paraId="124185AC" w14:textId="77777777" w:rsidR="007A5673" w:rsidRDefault="007A5673" w:rsidP="00783276">
      <w:pPr>
        <w:spacing w:after="0"/>
        <w:jc w:val="both"/>
        <w:rPr>
          <w:rFonts w:ascii="Basis Grotesque Pro Light" w:hAnsi="Basis Grotesque Pro Light"/>
          <w:sz w:val="20"/>
        </w:rPr>
      </w:pPr>
    </w:p>
    <w:p w14:paraId="76B1C0EB" w14:textId="77777777" w:rsidR="006A31FB" w:rsidRDefault="006A31FB" w:rsidP="00783276">
      <w:pPr>
        <w:spacing w:after="0"/>
        <w:jc w:val="both"/>
        <w:rPr>
          <w:rFonts w:ascii="Basis Grotesque Pro Light" w:hAnsi="Basis Grotesque Pro Light"/>
          <w:sz w:val="20"/>
        </w:rPr>
      </w:pPr>
    </w:p>
    <w:p w14:paraId="1C42E25F" w14:textId="71342177" w:rsidR="007A5673" w:rsidRDefault="00047CD5" w:rsidP="00783276">
      <w:pPr>
        <w:spacing w:after="0"/>
        <w:jc w:val="both"/>
        <w:rPr>
          <w:rFonts w:ascii="Basis Grotesque Pro Light" w:hAnsi="Basis Grotesque Pro Light"/>
          <w:sz w:val="20"/>
        </w:rPr>
      </w:pPr>
      <w:r>
        <w:rPr>
          <w:rFonts w:ascii="Basis Grotesque Pro Light" w:hAnsi="Basis Grotesque Pro Light"/>
          <w:sz w:val="20"/>
        </w:rPr>
        <w:t>Dirk Stoffelen</w:t>
      </w:r>
      <w:r w:rsidR="007A5673">
        <w:rPr>
          <w:rFonts w:ascii="Basis Grotesque Pro Light" w:hAnsi="Basis Grotesque Pro Light"/>
          <w:sz w:val="20"/>
        </w:rPr>
        <w:tab/>
      </w:r>
      <w:r w:rsidR="007A5673">
        <w:rPr>
          <w:rFonts w:ascii="Basis Grotesque Pro Light" w:hAnsi="Basis Grotesque Pro Light"/>
          <w:sz w:val="20"/>
        </w:rPr>
        <w:tab/>
      </w:r>
      <w:r w:rsidR="007A5673">
        <w:rPr>
          <w:rFonts w:ascii="Basis Grotesque Pro Light" w:hAnsi="Basis Grotesque Pro Light"/>
          <w:sz w:val="20"/>
        </w:rPr>
        <w:tab/>
      </w:r>
      <w:r w:rsidR="007A5673">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r>
      <w:del w:id="80" w:author="Silvie Lambrechts" w:date="2025-05-21T11:34:00Z" w16du:dateUtc="2025-05-21T09:34:00Z">
        <w:r w:rsidDel="0038355F">
          <w:rPr>
            <w:rFonts w:ascii="Basis Grotesque Pro Light" w:hAnsi="Basis Grotesque Pro Light"/>
            <w:sz w:val="20"/>
          </w:rPr>
          <w:delText>Hugo Vankelecom</w:delText>
        </w:r>
      </w:del>
      <w:ins w:id="81" w:author="Silvie Lambrechts" w:date="2025-05-21T11:34:00Z" w16du:dateUtc="2025-05-21T09:34:00Z">
        <w:r w:rsidR="0038355F">
          <w:rPr>
            <w:rFonts w:ascii="Basis Grotesque Pro Light" w:hAnsi="Basis Grotesque Pro Light"/>
            <w:sz w:val="20"/>
          </w:rPr>
          <w:t>Mario Van Rossum</w:t>
        </w:r>
      </w:ins>
    </w:p>
    <w:p w14:paraId="4CF318AC" w14:textId="77777777" w:rsidR="007A5673" w:rsidRDefault="007A5673" w:rsidP="00783276">
      <w:pPr>
        <w:spacing w:after="0"/>
        <w:jc w:val="both"/>
        <w:rPr>
          <w:rFonts w:ascii="Basis Grotesque Pro Light" w:hAnsi="Basis Grotesque Pro Light"/>
          <w:sz w:val="20"/>
        </w:rPr>
      </w:pPr>
      <w:r>
        <w:rPr>
          <w:rFonts w:ascii="Basis Grotesque Pro Light" w:hAnsi="Basis Grotesque Pro Light"/>
          <w:sz w:val="20"/>
        </w:rPr>
        <w:t>Algemeen directeur</w:t>
      </w:r>
      <w:r>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t>Voorzitter gemeenteraad</w:t>
      </w:r>
    </w:p>
    <w:p w14:paraId="2506673C" w14:textId="78765BD4" w:rsidR="007A5673" w:rsidRDefault="007A5673" w:rsidP="00783276">
      <w:pPr>
        <w:spacing w:after="0"/>
        <w:jc w:val="both"/>
        <w:rPr>
          <w:rFonts w:ascii="Basis Grotesque Pro Light" w:hAnsi="Basis Grotesque Pro Light"/>
          <w:sz w:val="20"/>
        </w:rPr>
      </w:pPr>
    </w:p>
    <w:p w14:paraId="6FADDE1B" w14:textId="77777777" w:rsidR="00C12FEB" w:rsidRDefault="00C12FEB" w:rsidP="00783276">
      <w:pPr>
        <w:spacing w:after="0"/>
        <w:jc w:val="both"/>
        <w:rPr>
          <w:rFonts w:ascii="Basis Grotesque Pro Light" w:hAnsi="Basis Grotesque Pro Light"/>
          <w:sz w:val="20"/>
        </w:rPr>
      </w:pPr>
    </w:p>
    <w:p w14:paraId="01B34018" w14:textId="77777777" w:rsidR="00783276" w:rsidRDefault="00783276" w:rsidP="00783276">
      <w:pPr>
        <w:spacing w:after="0"/>
        <w:jc w:val="both"/>
        <w:rPr>
          <w:rFonts w:ascii="Basis Grotesque Pro Light" w:hAnsi="Basis Grotesque Pro Light"/>
          <w:sz w:val="20"/>
        </w:rPr>
      </w:pPr>
    </w:p>
    <w:p w14:paraId="54AE7D48" w14:textId="77777777" w:rsidR="007A5673" w:rsidRPr="00783276" w:rsidRDefault="007A5673" w:rsidP="00783276">
      <w:pPr>
        <w:spacing w:after="0"/>
        <w:jc w:val="both"/>
        <w:rPr>
          <w:rFonts w:ascii="Basis Grotesque Pro Light" w:hAnsi="Basis Grotesque Pro Light"/>
          <w:i/>
          <w:sz w:val="20"/>
        </w:rPr>
      </w:pPr>
      <w:r w:rsidRPr="00783276">
        <w:rPr>
          <w:rFonts w:ascii="Basis Grotesque Pro Light" w:hAnsi="Basis Grotesque Pro Light"/>
          <w:i/>
          <w:sz w:val="20"/>
        </w:rPr>
        <w:t>Voor het OCMW Tervuren,</w:t>
      </w:r>
    </w:p>
    <w:p w14:paraId="45092593" w14:textId="77777777" w:rsidR="007A5673" w:rsidRDefault="007A5673" w:rsidP="00783276">
      <w:pPr>
        <w:spacing w:after="0"/>
        <w:jc w:val="both"/>
        <w:rPr>
          <w:rFonts w:ascii="Basis Grotesque Pro Light" w:hAnsi="Basis Grotesque Pro Light"/>
          <w:sz w:val="20"/>
        </w:rPr>
      </w:pPr>
    </w:p>
    <w:p w14:paraId="0AF350E5" w14:textId="77777777" w:rsidR="007A5673" w:rsidRDefault="007A5673" w:rsidP="00783276">
      <w:pPr>
        <w:spacing w:after="0"/>
        <w:jc w:val="both"/>
        <w:rPr>
          <w:rFonts w:ascii="Basis Grotesque Pro Light" w:hAnsi="Basis Grotesque Pro Light"/>
          <w:sz w:val="20"/>
        </w:rPr>
      </w:pPr>
    </w:p>
    <w:p w14:paraId="33732886" w14:textId="77777777" w:rsidR="006A31FB" w:rsidRDefault="006A31FB" w:rsidP="00783276">
      <w:pPr>
        <w:spacing w:after="0"/>
        <w:jc w:val="both"/>
        <w:rPr>
          <w:rFonts w:ascii="Basis Grotesque Pro Light" w:hAnsi="Basis Grotesque Pro Light"/>
          <w:sz w:val="20"/>
        </w:rPr>
      </w:pPr>
    </w:p>
    <w:p w14:paraId="63E67385" w14:textId="77777777" w:rsidR="007A5673" w:rsidRDefault="007A5673" w:rsidP="00783276">
      <w:pPr>
        <w:spacing w:after="0"/>
        <w:jc w:val="both"/>
        <w:rPr>
          <w:rFonts w:ascii="Basis Grotesque Pro Light" w:hAnsi="Basis Grotesque Pro Light"/>
          <w:sz w:val="20"/>
        </w:rPr>
      </w:pPr>
    </w:p>
    <w:p w14:paraId="1AEAA32A" w14:textId="1CC75886" w:rsidR="007A5673" w:rsidRDefault="00047CD5" w:rsidP="00783276">
      <w:pPr>
        <w:spacing w:after="0"/>
        <w:jc w:val="both"/>
        <w:rPr>
          <w:rFonts w:ascii="Basis Grotesque Pro Light" w:hAnsi="Basis Grotesque Pro Light"/>
          <w:sz w:val="20"/>
        </w:rPr>
      </w:pPr>
      <w:r>
        <w:rPr>
          <w:rFonts w:ascii="Basis Grotesque Pro Light" w:hAnsi="Basis Grotesque Pro Light"/>
          <w:sz w:val="20"/>
        </w:rPr>
        <w:t>Dirk Stoffelen</w:t>
      </w:r>
      <w:r w:rsidR="007A5673">
        <w:rPr>
          <w:rFonts w:ascii="Basis Grotesque Pro Light" w:hAnsi="Basis Grotesque Pro Light"/>
          <w:sz w:val="20"/>
        </w:rPr>
        <w:tab/>
      </w:r>
      <w:r w:rsidR="007A5673">
        <w:rPr>
          <w:rFonts w:ascii="Basis Grotesque Pro Light" w:hAnsi="Basis Grotesque Pro Light"/>
          <w:sz w:val="20"/>
        </w:rPr>
        <w:tab/>
      </w:r>
      <w:r w:rsidR="007A5673">
        <w:rPr>
          <w:rFonts w:ascii="Basis Grotesque Pro Light" w:hAnsi="Basis Grotesque Pro Light"/>
          <w:sz w:val="20"/>
        </w:rPr>
        <w:tab/>
      </w:r>
      <w:r w:rsidR="007A5673">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r>
      <w:del w:id="82" w:author="Silvie Lambrechts" w:date="2025-05-21T11:35:00Z" w16du:dateUtc="2025-05-21T09:35:00Z">
        <w:r w:rsidDel="0038355F">
          <w:rPr>
            <w:rFonts w:ascii="Basis Grotesque Pro Light" w:hAnsi="Basis Grotesque Pro Light"/>
            <w:sz w:val="20"/>
          </w:rPr>
          <w:delText>Hugo Vankelecom</w:delText>
        </w:r>
      </w:del>
      <w:ins w:id="83" w:author="Silvie Lambrechts" w:date="2025-05-21T11:35:00Z" w16du:dateUtc="2025-05-21T09:35:00Z">
        <w:r w:rsidR="0038355F">
          <w:rPr>
            <w:rFonts w:ascii="Basis Grotesque Pro Light" w:hAnsi="Basis Grotesque Pro Light"/>
            <w:sz w:val="20"/>
          </w:rPr>
          <w:t xml:space="preserve">Mario Van Rossum </w:t>
        </w:r>
      </w:ins>
    </w:p>
    <w:p w14:paraId="368240AD" w14:textId="177432BF" w:rsidR="007A5673" w:rsidRDefault="007A5673" w:rsidP="00783276">
      <w:pPr>
        <w:spacing w:after="0"/>
        <w:jc w:val="both"/>
        <w:rPr>
          <w:rFonts w:ascii="Basis Grotesque Pro Light" w:hAnsi="Basis Grotesque Pro Light"/>
          <w:sz w:val="20"/>
        </w:rPr>
      </w:pPr>
      <w:r>
        <w:rPr>
          <w:rFonts w:ascii="Basis Grotesque Pro Light" w:hAnsi="Basis Grotesque Pro Light"/>
          <w:sz w:val="20"/>
        </w:rPr>
        <w:t>Algemeen directeur</w:t>
      </w:r>
      <w:r>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t>Voorzitter raad</w:t>
      </w:r>
      <w:r w:rsidR="00D76E04">
        <w:rPr>
          <w:rFonts w:ascii="Basis Grotesque Pro Light" w:hAnsi="Basis Grotesque Pro Light"/>
          <w:sz w:val="20"/>
        </w:rPr>
        <w:t xml:space="preserve"> voor maatschappelijk welzijn</w:t>
      </w:r>
    </w:p>
    <w:p w14:paraId="3DF7EC16" w14:textId="7C2EA904" w:rsidR="007A5673" w:rsidRDefault="007A5673" w:rsidP="00783276">
      <w:pPr>
        <w:spacing w:after="0"/>
        <w:jc w:val="both"/>
        <w:rPr>
          <w:rFonts w:ascii="Basis Grotesque Pro Light" w:hAnsi="Basis Grotesque Pro Light"/>
          <w:sz w:val="20"/>
        </w:rPr>
      </w:pPr>
    </w:p>
    <w:p w14:paraId="2516FE5C" w14:textId="77777777" w:rsidR="00C12FEB" w:rsidRDefault="00C12FEB" w:rsidP="00783276">
      <w:pPr>
        <w:spacing w:after="0"/>
        <w:jc w:val="both"/>
        <w:rPr>
          <w:rFonts w:ascii="Basis Grotesque Pro Light" w:hAnsi="Basis Grotesque Pro Light"/>
          <w:sz w:val="20"/>
        </w:rPr>
      </w:pPr>
    </w:p>
    <w:p w14:paraId="6B28ED85" w14:textId="77777777" w:rsidR="007A5673" w:rsidRDefault="007A5673" w:rsidP="00783276">
      <w:pPr>
        <w:spacing w:after="0"/>
        <w:jc w:val="both"/>
        <w:rPr>
          <w:rFonts w:ascii="Basis Grotesque Pro Light" w:hAnsi="Basis Grotesque Pro Light"/>
          <w:sz w:val="20"/>
        </w:rPr>
      </w:pPr>
    </w:p>
    <w:p w14:paraId="1C2CE5E1" w14:textId="77777777" w:rsidR="007A5673" w:rsidRPr="00783276" w:rsidRDefault="007A5673" w:rsidP="00783276">
      <w:pPr>
        <w:spacing w:after="0"/>
        <w:jc w:val="both"/>
        <w:rPr>
          <w:rFonts w:ascii="Basis Grotesque Pro Light" w:hAnsi="Basis Grotesque Pro Light"/>
          <w:i/>
          <w:sz w:val="20"/>
        </w:rPr>
      </w:pPr>
      <w:r w:rsidRPr="00783276">
        <w:rPr>
          <w:rFonts w:ascii="Basis Grotesque Pro Light" w:hAnsi="Basis Grotesque Pro Light"/>
          <w:i/>
          <w:sz w:val="20"/>
        </w:rPr>
        <w:t>Voor het autonoom gemeentebedrijf BEXIT,</w:t>
      </w:r>
    </w:p>
    <w:p w14:paraId="017BA536" w14:textId="77777777" w:rsidR="007A5673" w:rsidRDefault="007A5673" w:rsidP="00783276">
      <w:pPr>
        <w:spacing w:after="0"/>
        <w:jc w:val="both"/>
        <w:rPr>
          <w:rFonts w:ascii="Basis Grotesque Pro Light" w:hAnsi="Basis Grotesque Pro Light"/>
          <w:sz w:val="20"/>
        </w:rPr>
      </w:pPr>
    </w:p>
    <w:p w14:paraId="7F7DAC21" w14:textId="77777777" w:rsidR="007A5673" w:rsidRDefault="007A5673" w:rsidP="00783276">
      <w:pPr>
        <w:spacing w:after="0"/>
        <w:jc w:val="both"/>
        <w:rPr>
          <w:rFonts w:ascii="Basis Grotesque Pro Light" w:hAnsi="Basis Grotesque Pro Light"/>
          <w:sz w:val="20"/>
        </w:rPr>
      </w:pPr>
    </w:p>
    <w:p w14:paraId="134171F1" w14:textId="77777777" w:rsidR="007A5673" w:rsidRDefault="007A5673" w:rsidP="00783276">
      <w:pPr>
        <w:spacing w:after="0"/>
        <w:jc w:val="both"/>
        <w:rPr>
          <w:rFonts w:ascii="Basis Grotesque Pro Light" w:hAnsi="Basis Grotesque Pro Light"/>
          <w:sz w:val="20"/>
        </w:rPr>
      </w:pPr>
    </w:p>
    <w:p w14:paraId="50BCE49F" w14:textId="77777777" w:rsidR="006A31FB" w:rsidRDefault="006A31FB" w:rsidP="00783276">
      <w:pPr>
        <w:spacing w:after="0"/>
        <w:jc w:val="both"/>
        <w:rPr>
          <w:rFonts w:ascii="Basis Grotesque Pro Light" w:hAnsi="Basis Grotesque Pro Light"/>
          <w:sz w:val="20"/>
        </w:rPr>
      </w:pPr>
    </w:p>
    <w:p w14:paraId="799B78D5" w14:textId="457774C2" w:rsidR="007A5673" w:rsidRDefault="00047CD5" w:rsidP="00783276">
      <w:pPr>
        <w:spacing w:after="0"/>
        <w:jc w:val="both"/>
        <w:rPr>
          <w:rFonts w:ascii="Basis Grotesque Pro Light" w:hAnsi="Basis Grotesque Pro Light"/>
          <w:sz w:val="20"/>
        </w:rPr>
      </w:pPr>
      <w:r>
        <w:rPr>
          <w:rFonts w:ascii="Basis Grotesque Pro Light" w:hAnsi="Basis Grotesque Pro Light"/>
          <w:sz w:val="20"/>
        </w:rPr>
        <w:t>Dirk Stoffelen</w:t>
      </w:r>
      <w:r w:rsidR="007A5673">
        <w:rPr>
          <w:rFonts w:ascii="Basis Grotesque Pro Light" w:hAnsi="Basis Grotesque Pro Light"/>
          <w:sz w:val="20"/>
        </w:rPr>
        <w:tab/>
      </w:r>
      <w:r w:rsidR="007A5673">
        <w:rPr>
          <w:rFonts w:ascii="Basis Grotesque Pro Light" w:hAnsi="Basis Grotesque Pro Light"/>
          <w:sz w:val="20"/>
        </w:rPr>
        <w:tab/>
      </w:r>
      <w:r w:rsidR="007A5673">
        <w:rPr>
          <w:rFonts w:ascii="Basis Grotesque Pro Light" w:hAnsi="Basis Grotesque Pro Light"/>
          <w:sz w:val="20"/>
        </w:rPr>
        <w:tab/>
      </w:r>
      <w:r w:rsidR="007A5673">
        <w:rPr>
          <w:rFonts w:ascii="Basis Grotesque Pro Light" w:hAnsi="Basis Grotesque Pro Light"/>
          <w:sz w:val="20"/>
        </w:rPr>
        <w:tab/>
      </w:r>
      <w:r w:rsidR="007A5673">
        <w:rPr>
          <w:rFonts w:ascii="Basis Grotesque Pro Light" w:hAnsi="Basis Grotesque Pro Light"/>
          <w:sz w:val="20"/>
        </w:rPr>
        <w:tab/>
      </w:r>
      <w:r>
        <w:rPr>
          <w:rFonts w:ascii="Basis Grotesque Pro Light" w:hAnsi="Basis Grotesque Pro Light"/>
          <w:sz w:val="20"/>
        </w:rPr>
        <w:tab/>
      </w:r>
      <w:del w:id="84" w:author="Silvie Lambrechts" w:date="2025-05-21T11:35:00Z" w16du:dateUtc="2025-05-21T09:35:00Z">
        <w:r w:rsidDel="0038355F">
          <w:rPr>
            <w:rFonts w:ascii="Basis Grotesque Pro Light" w:hAnsi="Basis Grotesque Pro Light"/>
            <w:sz w:val="20"/>
          </w:rPr>
          <w:delText>Kristina Eyskens</w:delText>
        </w:r>
      </w:del>
      <w:ins w:id="85" w:author="Silvie Lambrechts" w:date="2025-05-21T11:35:00Z" w16du:dateUtc="2025-05-21T09:35:00Z">
        <w:r w:rsidR="0038355F">
          <w:rPr>
            <w:rFonts w:ascii="Basis Grotesque Pro Light" w:hAnsi="Basis Grotesque Pro Light"/>
            <w:sz w:val="20"/>
          </w:rPr>
          <w:t>Jan Trappeniers</w:t>
        </w:r>
      </w:ins>
    </w:p>
    <w:p w14:paraId="5C7771BF" w14:textId="399C241E" w:rsidR="0028213A" w:rsidRDefault="007A5673" w:rsidP="00783276">
      <w:pPr>
        <w:spacing w:after="0"/>
        <w:jc w:val="both"/>
        <w:rPr>
          <w:rFonts w:ascii="Basis Grotesque Pro Light" w:hAnsi="Basis Grotesque Pro Light"/>
          <w:sz w:val="20"/>
        </w:rPr>
      </w:pPr>
      <w:r>
        <w:rPr>
          <w:rFonts w:ascii="Basis Grotesque Pro Light" w:hAnsi="Basis Grotesque Pro Light"/>
          <w:sz w:val="20"/>
        </w:rPr>
        <w:t>Secretaris</w:t>
      </w:r>
      <w:r>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r>
      <w:r>
        <w:rPr>
          <w:rFonts w:ascii="Basis Grotesque Pro Light" w:hAnsi="Basis Grotesque Pro Light"/>
          <w:sz w:val="20"/>
        </w:rPr>
        <w:tab/>
        <w:t xml:space="preserve">Voorzitter </w:t>
      </w:r>
    </w:p>
    <w:p w14:paraId="6D539BA7" w14:textId="77777777" w:rsidR="0028213A" w:rsidRDefault="0028213A">
      <w:pPr>
        <w:rPr>
          <w:rFonts w:ascii="Basis Grotesque Pro Light" w:hAnsi="Basis Grotesque Pro Light"/>
          <w:sz w:val="20"/>
        </w:rPr>
      </w:pPr>
      <w:r>
        <w:rPr>
          <w:rFonts w:ascii="Basis Grotesque Pro Light" w:hAnsi="Basis Grotesque Pro Light"/>
          <w:sz w:val="20"/>
        </w:rPr>
        <w:br w:type="page"/>
      </w:r>
    </w:p>
    <w:p w14:paraId="3B874BC1" w14:textId="0A426A83" w:rsidR="0028213A" w:rsidRPr="00623A8C" w:rsidRDefault="0028213A" w:rsidP="00403100">
      <w:pPr>
        <w:pStyle w:val="Lijstalinea"/>
        <w:spacing w:after="0" w:line="276" w:lineRule="auto"/>
        <w:jc w:val="both"/>
        <w:rPr>
          <w:rFonts w:ascii="Basis Grotesque Pro Light" w:hAnsi="Basis Grotesque Pro Light"/>
          <w:sz w:val="20"/>
        </w:rPr>
      </w:pPr>
      <w:r w:rsidRPr="00623A8C">
        <w:rPr>
          <w:rFonts w:ascii="Basis Grotesque Pro Light" w:hAnsi="Basis Grotesque Pro Light"/>
          <w:sz w:val="20"/>
        </w:rPr>
        <w:lastRenderedPageBreak/>
        <w:t>Bijlagen</w:t>
      </w:r>
      <w:r w:rsidR="00403100">
        <w:rPr>
          <w:rFonts w:ascii="Basis Grotesque Pro Light" w:hAnsi="Basis Grotesque Pro Light"/>
          <w:sz w:val="20"/>
        </w:rPr>
        <w:t>:</w:t>
      </w:r>
    </w:p>
    <w:p w14:paraId="50720F24" w14:textId="77777777" w:rsidR="0028213A" w:rsidRPr="00623A8C" w:rsidRDefault="0028213A" w:rsidP="00403100">
      <w:pPr>
        <w:pStyle w:val="Lijstalinea"/>
        <w:spacing w:after="0" w:line="276" w:lineRule="auto"/>
        <w:jc w:val="both"/>
        <w:rPr>
          <w:rFonts w:ascii="Basis Grotesque Pro Light" w:hAnsi="Basis Grotesque Pro Light"/>
          <w:sz w:val="20"/>
        </w:rPr>
      </w:pPr>
    </w:p>
    <w:p w14:paraId="7674EB69" w14:textId="47975D2B" w:rsidR="00403100" w:rsidRDefault="0028213A" w:rsidP="0027136F">
      <w:pPr>
        <w:pStyle w:val="Lijstalinea"/>
        <w:numPr>
          <w:ilvl w:val="0"/>
          <w:numId w:val="11"/>
        </w:numPr>
        <w:spacing w:after="0" w:line="276" w:lineRule="auto"/>
        <w:jc w:val="both"/>
        <w:rPr>
          <w:rFonts w:ascii="Basis Grotesque Pro Light" w:hAnsi="Basis Grotesque Pro Light"/>
          <w:sz w:val="20"/>
        </w:rPr>
      </w:pPr>
      <w:r w:rsidRPr="00403100">
        <w:rPr>
          <w:rFonts w:ascii="Basis Grotesque Pro Light" w:hAnsi="Basis Grotesque Pro Light"/>
          <w:sz w:val="20"/>
        </w:rPr>
        <w:t>Bijlage 1 – Relevante regelgeving</w:t>
      </w:r>
      <w:r w:rsidR="00693C7D">
        <w:rPr>
          <w:rFonts w:ascii="Basis Grotesque Pro Light" w:hAnsi="Basis Grotesque Pro Light"/>
          <w:sz w:val="20"/>
        </w:rPr>
        <w:t>:</w:t>
      </w:r>
    </w:p>
    <w:p w14:paraId="3876D595" w14:textId="4B577D76" w:rsidR="0028213A" w:rsidRPr="00403100" w:rsidRDefault="00403100" w:rsidP="00403100">
      <w:pPr>
        <w:pStyle w:val="Lijstalinea"/>
        <w:spacing w:after="0" w:line="276" w:lineRule="auto"/>
        <w:jc w:val="both"/>
        <w:rPr>
          <w:rFonts w:ascii="Basis Grotesque Pro Light" w:hAnsi="Basis Grotesque Pro Light"/>
          <w:i/>
          <w:iCs/>
          <w:sz w:val="20"/>
        </w:rPr>
      </w:pPr>
      <w:r>
        <w:rPr>
          <w:rFonts w:ascii="Basis Grotesque Pro Light" w:hAnsi="Basis Grotesque Pro Light"/>
          <w:sz w:val="20"/>
        </w:rPr>
        <w:br/>
      </w:r>
      <w:r w:rsidR="0028213A" w:rsidRPr="00403100">
        <w:rPr>
          <w:rFonts w:ascii="Basis Grotesque Pro Light" w:hAnsi="Basis Grotesque Pro Light"/>
          <w:i/>
          <w:iCs/>
          <w:sz w:val="20"/>
        </w:rPr>
        <w:t>DLB</w:t>
      </w:r>
    </w:p>
    <w:p w14:paraId="41EC8FF1" w14:textId="77777777" w:rsidR="00531AC1" w:rsidRPr="00623A8C" w:rsidRDefault="00531AC1" w:rsidP="00623A8C">
      <w:pPr>
        <w:pStyle w:val="Lijstalinea"/>
        <w:numPr>
          <w:ilvl w:val="0"/>
          <w:numId w:val="11"/>
        </w:numPr>
        <w:spacing w:after="0" w:line="276" w:lineRule="auto"/>
        <w:jc w:val="both"/>
        <w:rPr>
          <w:rFonts w:ascii="Basis Grotesque Pro Light" w:hAnsi="Basis Grotesque Pro Light"/>
          <w:sz w:val="20"/>
        </w:rPr>
      </w:pPr>
      <w:r w:rsidRPr="00623A8C">
        <w:rPr>
          <w:rFonts w:ascii="Basis Grotesque Pro Light" w:hAnsi="Basis Grotesque Pro Light"/>
          <w:sz w:val="20"/>
        </w:rPr>
        <w:t>artikel 10</w:t>
      </w:r>
    </w:p>
    <w:p w14:paraId="2B5AF016" w14:textId="77777777" w:rsidR="00531AC1" w:rsidRPr="00623A8C" w:rsidRDefault="00531AC1" w:rsidP="00623A8C">
      <w:pPr>
        <w:pStyle w:val="Lijstalinea"/>
        <w:numPr>
          <w:ilvl w:val="0"/>
          <w:numId w:val="11"/>
        </w:numPr>
        <w:spacing w:after="0" w:line="276" w:lineRule="auto"/>
        <w:jc w:val="both"/>
        <w:rPr>
          <w:rFonts w:ascii="Basis Grotesque Pro Light" w:hAnsi="Basis Grotesque Pro Light"/>
          <w:sz w:val="20"/>
        </w:rPr>
      </w:pPr>
      <w:r w:rsidRPr="00623A8C">
        <w:rPr>
          <w:rFonts w:ascii="Basis Grotesque Pro Light" w:hAnsi="Basis Grotesque Pro Light"/>
          <w:sz w:val="20"/>
        </w:rPr>
        <w:t>artikel 11</w:t>
      </w:r>
    </w:p>
    <w:p w14:paraId="5AB9462B" w14:textId="77777777" w:rsidR="00531AC1" w:rsidRPr="00623A8C" w:rsidRDefault="00452731" w:rsidP="00623A8C">
      <w:pPr>
        <w:pStyle w:val="Lijstalinea"/>
        <w:numPr>
          <w:ilvl w:val="0"/>
          <w:numId w:val="11"/>
        </w:numPr>
        <w:spacing w:after="0" w:line="276" w:lineRule="auto"/>
        <w:jc w:val="both"/>
        <w:rPr>
          <w:rFonts w:ascii="Basis Grotesque Pro Light" w:hAnsi="Basis Grotesque Pro Light"/>
          <w:sz w:val="20"/>
        </w:rPr>
      </w:pPr>
      <w:r w:rsidRPr="00623A8C">
        <w:rPr>
          <w:rFonts w:ascii="Basis Grotesque Pro Light" w:hAnsi="Basis Grotesque Pro Light"/>
          <w:sz w:val="20"/>
        </w:rPr>
        <w:t xml:space="preserve">artikel 27 </w:t>
      </w:r>
    </w:p>
    <w:p w14:paraId="10C5D915" w14:textId="77777777" w:rsidR="00531AC1" w:rsidRPr="00623A8C" w:rsidRDefault="00531AC1" w:rsidP="00623A8C">
      <w:pPr>
        <w:pStyle w:val="Lijstalinea"/>
        <w:numPr>
          <w:ilvl w:val="0"/>
          <w:numId w:val="11"/>
        </w:numPr>
        <w:spacing w:after="0" w:line="276" w:lineRule="auto"/>
        <w:jc w:val="both"/>
        <w:rPr>
          <w:rFonts w:ascii="Basis Grotesque Pro Light" w:hAnsi="Basis Grotesque Pro Light"/>
          <w:sz w:val="20"/>
        </w:rPr>
      </w:pPr>
      <w:r w:rsidRPr="00623A8C">
        <w:rPr>
          <w:rFonts w:ascii="Basis Grotesque Pro Light" w:hAnsi="Basis Grotesque Pro Light"/>
          <w:sz w:val="20"/>
        </w:rPr>
        <w:t xml:space="preserve">artikel 28 </w:t>
      </w:r>
    </w:p>
    <w:p w14:paraId="1125BEF7" w14:textId="77777777" w:rsidR="00531AC1" w:rsidRPr="00623A8C" w:rsidRDefault="00531AC1" w:rsidP="00623A8C">
      <w:pPr>
        <w:pStyle w:val="Lijstalinea"/>
        <w:numPr>
          <w:ilvl w:val="0"/>
          <w:numId w:val="11"/>
        </w:numPr>
        <w:spacing w:after="0" w:line="276" w:lineRule="auto"/>
        <w:jc w:val="both"/>
        <w:rPr>
          <w:rFonts w:ascii="Basis Grotesque Pro Light" w:hAnsi="Basis Grotesque Pro Light"/>
          <w:sz w:val="20"/>
        </w:rPr>
      </w:pPr>
      <w:r w:rsidRPr="00623A8C">
        <w:rPr>
          <w:rFonts w:ascii="Basis Grotesque Pro Light" w:hAnsi="Basis Grotesque Pro Light"/>
          <w:sz w:val="20"/>
        </w:rPr>
        <w:t xml:space="preserve">artikel 29 §4 </w:t>
      </w:r>
    </w:p>
    <w:p w14:paraId="701BD661" w14:textId="77777777" w:rsidR="00452731" w:rsidRPr="00623A8C" w:rsidRDefault="00452731" w:rsidP="00623A8C">
      <w:pPr>
        <w:pStyle w:val="Lijstalinea"/>
        <w:numPr>
          <w:ilvl w:val="0"/>
          <w:numId w:val="11"/>
        </w:numPr>
        <w:spacing w:after="0" w:line="276" w:lineRule="auto"/>
        <w:jc w:val="both"/>
        <w:rPr>
          <w:rFonts w:ascii="Basis Grotesque Pro Light" w:hAnsi="Basis Grotesque Pro Light"/>
          <w:sz w:val="20"/>
        </w:rPr>
      </w:pPr>
      <w:r w:rsidRPr="00623A8C">
        <w:rPr>
          <w:rFonts w:ascii="Basis Grotesque Pro Light" w:hAnsi="Basis Grotesque Pro Light"/>
          <w:sz w:val="20"/>
        </w:rPr>
        <w:t xml:space="preserve">artikel 235 § 5 </w:t>
      </w:r>
    </w:p>
    <w:p w14:paraId="76FC4078" w14:textId="4BAC3D53" w:rsidR="0028213A" w:rsidRPr="00623A8C" w:rsidRDefault="00403100" w:rsidP="00403100">
      <w:pPr>
        <w:pStyle w:val="Lijstalinea"/>
        <w:spacing w:after="0" w:line="276" w:lineRule="auto"/>
        <w:jc w:val="both"/>
        <w:rPr>
          <w:rFonts w:ascii="Basis Grotesque Pro Light" w:hAnsi="Basis Grotesque Pro Light"/>
          <w:sz w:val="20"/>
        </w:rPr>
      </w:pPr>
      <w:r>
        <w:rPr>
          <w:rFonts w:ascii="Basis Grotesque Pro Light" w:hAnsi="Basis Grotesque Pro Light"/>
          <w:sz w:val="20"/>
        </w:rPr>
        <w:br/>
      </w:r>
      <w:r w:rsidR="0028213A" w:rsidRPr="00403100">
        <w:rPr>
          <w:rFonts w:ascii="Basis Grotesque Pro Light" w:hAnsi="Basis Grotesque Pro Light"/>
          <w:i/>
          <w:iCs/>
          <w:sz w:val="20"/>
        </w:rPr>
        <w:t>Strafwetboek</w:t>
      </w:r>
    </w:p>
    <w:p w14:paraId="2CD61994" w14:textId="77777777" w:rsidR="00403100" w:rsidRDefault="00452731" w:rsidP="00623A8C">
      <w:pPr>
        <w:pStyle w:val="Lijstalinea"/>
        <w:numPr>
          <w:ilvl w:val="0"/>
          <w:numId w:val="11"/>
        </w:numPr>
        <w:spacing w:after="0" w:line="276" w:lineRule="auto"/>
        <w:jc w:val="both"/>
        <w:rPr>
          <w:rFonts w:ascii="Basis Grotesque Pro Light" w:hAnsi="Basis Grotesque Pro Light"/>
          <w:sz w:val="20"/>
        </w:rPr>
      </w:pPr>
      <w:r w:rsidRPr="00623A8C">
        <w:rPr>
          <w:rFonts w:ascii="Basis Grotesque Pro Light" w:hAnsi="Basis Grotesque Pro Light"/>
          <w:sz w:val="20"/>
        </w:rPr>
        <w:t xml:space="preserve">artikel </w:t>
      </w:r>
      <w:r w:rsidR="00531AC1" w:rsidRPr="00623A8C">
        <w:rPr>
          <w:rFonts w:ascii="Basis Grotesque Pro Light" w:hAnsi="Basis Grotesque Pro Light"/>
          <w:sz w:val="20"/>
        </w:rPr>
        <w:t xml:space="preserve">458 </w:t>
      </w:r>
    </w:p>
    <w:p w14:paraId="464237E6" w14:textId="13682FA6" w:rsidR="00452731" w:rsidRDefault="00452731" w:rsidP="00403100">
      <w:pPr>
        <w:pStyle w:val="Lijstalinea"/>
        <w:spacing w:after="0" w:line="276" w:lineRule="auto"/>
        <w:jc w:val="both"/>
        <w:rPr>
          <w:rFonts w:ascii="Basis Grotesque Pro Light" w:hAnsi="Basis Grotesque Pro Light"/>
          <w:sz w:val="20"/>
        </w:rPr>
      </w:pPr>
    </w:p>
    <w:p w14:paraId="75675994" w14:textId="47DA8D85" w:rsidR="00452731" w:rsidRPr="00623A8C" w:rsidRDefault="0028213A" w:rsidP="00403100">
      <w:pPr>
        <w:pStyle w:val="Lijstalinea"/>
        <w:spacing w:after="0" w:line="276" w:lineRule="auto"/>
        <w:jc w:val="both"/>
        <w:rPr>
          <w:rFonts w:ascii="Basis Grotesque Pro Light" w:hAnsi="Basis Grotesque Pro Light"/>
          <w:sz w:val="20"/>
        </w:rPr>
      </w:pPr>
      <w:r w:rsidRPr="00403100">
        <w:rPr>
          <w:rFonts w:ascii="Basis Grotesque Pro Light" w:hAnsi="Basis Grotesque Pro Light"/>
          <w:i/>
          <w:iCs/>
          <w:sz w:val="20"/>
        </w:rPr>
        <w:t>Burgerlijk wetboek</w:t>
      </w:r>
      <w:r w:rsidR="00452731" w:rsidRPr="00623A8C">
        <w:rPr>
          <w:rFonts w:ascii="Basis Grotesque Pro Light" w:hAnsi="Basis Grotesque Pro Light"/>
          <w:sz w:val="20"/>
        </w:rPr>
        <w:t xml:space="preserve"> </w:t>
      </w:r>
    </w:p>
    <w:p w14:paraId="18E4799B" w14:textId="77777777" w:rsidR="0028213A" w:rsidRPr="00623A8C" w:rsidRDefault="00452731" w:rsidP="00623A8C">
      <w:pPr>
        <w:pStyle w:val="Lijstalinea"/>
        <w:numPr>
          <w:ilvl w:val="0"/>
          <w:numId w:val="11"/>
        </w:numPr>
        <w:spacing w:after="0" w:line="276" w:lineRule="auto"/>
        <w:jc w:val="both"/>
        <w:rPr>
          <w:rFonts w:ascii="Basis Grotesque Pro Light" w:hAnsi="Basis Grotesque Pro Light"/>
          <w:sz w:val="20"/>
        </w:rPr>
      </w:pPr>
      <w:r w:rsidRPr="00623A8C">
        <w:rPr>
          <w:rFonts w:ascii="Basis Grotesque Pro Light" w:hAnsi="Basis Grotesque Pro Light"/>
          <w:sz w:val="20"/>
        </w:rPr>
        <w:t>artikel 1596</w:t>
      </w:r>
    </w:p>
    <w:p w14:paraId="1019E616" w14:textId="77777777" w:rsidR="0028213A" w:rsidRPr="00623A8C" w:rsidRDefault="0028213A" w:rsidP="00403100">
      <w:pPr>
        <w:pStyle w:val="Lijstalinea"/>
        <w:spacing w:after="0" w:line="276" w:lineRule="auto"/>
        <w:jc w:val="both"/>
        <w:rPr>
          <w:rFonts w:ascii="Basis Grotesque Pro Light" w:hAnsi="Basis Grotesque Pro Light"/>
          <w:sz w:val="20"/>
        </w:rPr>
      </w:pPr>
    </w:p>
    <w:p w14:paraId="4C9C8500" w14:textId="62A3EDF2" w:rsidR="00B82C07" w:rsidRPr="00623A8C" w:rsidRDefault="00047CD5" w:rsidP="00623A8C">
      <w:pPr>
        <w:pStyle w:val="Lijstalinea"/>
        <w:numPr>
          <w:ilvl w:val="0"/>
          <w:numId w:val="11"/>
        </w:numPr>
        <w:spacing w:after="0" w:line="276" w:lineRule="auto"/>
        <w:jc w:val="both"/>
        <w:rPr>
          <w:rFonts w:ascii="Basis Grotesque Pro Light" w:hAnsi="Basis Grotesque Pro Light"/>
          <w:sz w:val="20"/>
        </w:rPr>
      </w:pPr>
      <w:r w:rsidRPr="00623A8C">
        <w:rPr>
          <w:rFonts w:ascii="Basis Grotesque Pro Light" w:hAnsi="Basis Grotesque Pro Light"/>
          <w:sz w:val="20"/>
        </w:rPr>
        <w:t xml:space="preserve">Bijlage 2 – </w:t>
      </w:r>
      <w:r w:rsidR="009805A4" w:rsidRPr="00623A8C">
        <w:rPr>
          <w:rFonts w:ascii="Basis Grotesque Pro Light" w:hAnsi="Basis Grotesque Pro Light"/>
          <w:sz w:val="20"/>
        </w:rPr>
        <w:t>A</w:t>
      </w:r>
      <w:r w:rsidRPr="00623A8C">
        <w:rPr>
          <w:rFonts w:ascii="Basis Grotesque Pro Light" w:hAnsi="Basis Grotesque Pro Light"/>
          <w:sz w:val="20"/>
        </w:rPr>
        <w:t xml:space="preserve">dviezen VVSG </w:t>
      </w:r>
      <w:r w:rsidR="009805A4" w:rsidRPr="00623A8C">
        <w:rPr>
          <w:rFonts w:ascii="Basis Grotesque Pro Light" w:hAnsi="Basis Grotesque Pro Light"/>
          <w:sz w:val="20"/>
        </w:rPr>
        <w:t>2021-</w:t>
      </w:r>
      <w:r w:rsidRPr="00623A8C">
        <w:rPr>
          <w:rFonts w:ascii="Basis Grotesque Pro Light" w:hAnsi="Basis Grotesque Pro Light"/>
          <w:sz w:val="20"/>
        </w:rPr>
        <w:t>2022</w:t>
      </w:r>
    </w:p>
    <w:sectPr w:rsidR="00B82C07" w:rsidRPr="00623A8C" w:rsidSect="008543FB">
      <w:footerReference w:type="default" r:id="rId13"/>
      <w:pgSz w:w="11906" w:h="16838"/>
      <w:pgMar w:top="1134"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37E6F" w14:textId="77777777" w:rsidR="006C4FBD" w:rsidRDefault="006C4FBD" w:rsidP="003571E2">
      <w:pPr>
        <w:spacing w:after="0" w:line="240" w:lineRule="auto"/>
      </w:pPr>
      <w:r>
        <w:separator/>
      </w:r>
    </w:p>
  </w:endnote>
  <w:endnote w:type="continuationSeparator" w:id="0">
    <w:p w14:paraId="2B81D5A3" w14:textId="77777777" w:rsidR="006C4FBD" w:rsidRDefault="006C4FBD" w:rsidP="00357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sis Grotesque Pro Light">
    <w:panose1 w:val="02000503040000020004"/>
    <w:charset w:val="00"/>
    <w:family w:val="modern"/>
    <w:notTrueType/>
    <w:pitch w:val="variable"/>
    <w:sig w:usb0="800002AF" w:usb1="5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Basis Grotesque Pro">
    <w:panose1 w:val="02000503030000020004"/>
    <w:charset w:val="00"/>
    <w:family w:val="modern"/>
    <w:notTrueType/>
    <w:pitch w:val="variable"/>
    <w:sig w:usb0="800002AF" w:usb1="5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97E87" w14:textId="77777777" w:rsidR="003571E2" w:rsidRPr="002C6FE4" w:rsidRDefault="003571E2">
    <w:pPr>
      <w:pStyle w:val="Voettekst"/>
      <w:rPr>
        <w:rFonts w:ascii="Basis Grotesque Pro Light" w:hAnsi="Basis Grotesque Pro Light"/>
        <w:sz w:val="18"/>
        <w:szCs w:val="18"/>
      </w:rPr>
    </w:pPr>
    <w:r w:rsidRPr="002C6FE4">
      <w:rPr>
        <w:rFonts w:ascii="Basis Grotesque Pro Light" w:hAnsi="Basis Grotesque Pro Light"/>
        <w:noProof/>
        <w:sz w:val="18"/>
        <w:szCs w:val="18"/>
        <w:lang w:eastAsia="nl-BE"/>
      </w:rPr>
      <w:drawing>
        <wp:anchor distT="0" distB="0" distL="114300" distR="114300" simplePos="0" relativeHeight="251659264" behindDoc="1" locked="0" layoutInCell="1" allowOverlap="1" wp14:anchorId="4AEDCCE7" wp14:editId="1FDAA345">
          <wp:simplePos x="0" y="0"/>
          <wp:positionH relativeFrom="margin">
            <wp:posOffset>4295140</wp:posOffset>
          </wp:positionH>
          <wp:positionV relativeFrom="margin">
            <wp:posOffset>7999095</wp:posOffset>
          </wp:positionV>
          <wp:extent cx="1616710" cy="1607185"/>
          <wp:effectExtent l="0" t="0" r="254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0000" contrast="-20000"/>
                    <a:extLst>
                      <a:ext uri="{28A0092B-C50C-407E-A947-70E740481C1C}">
                        <a14:useLocalDpi xmlns:a14="http://schemas.microsoft.com/office/drawing/2010/main" val="0"/>
                      </a:ext>
                    </a:extLst>
                  </a:blip>
                  <a:srcRect/>
                  <a:stretch>
                    <a:fillRect/>
                  </a:stretch>
                </pic:blipFill>
                <pic:spPr bwMode="auto">
                  <a:xfrm>
                    <a:off x="0" y="0"/>
                    <a:ext cx="1616710" cy="1607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7683">
      <w:rPr>
        <w:rFonts w:ascii="Basis Grotesque Pro Light" w:hAnsi="Basis Grotesque Pro Light"/>
        <w:sz w:val="18"/>
        <w:szCs w:val="18"/>
      </w:rPr>
      <w:t xml:space="preserve">Gemeente en </w:t>
    </w:r>
    <w:r w:rsidRPr="002C6FE4">
      <w:rPr>
        <w:rFonts w:ascii="Basis Grotesque Pro Light" w:hAnsi="Basis Grotesque Pro Light"/>
        <w:sz w:val="18"/>
        <w:szCs w:val="18"/>
      </w:rPr>
      <w:t>OCMW Tervuren</w:t>
    </w:r>
    <w:r w:rsidR="00190F9B" w:rsidRPr="002C6FE4">
      <w:rPr>
        <w:rFonts w:ascii="Basis Grotesque Pro Light" w:hAnsi="Basis Grotesque Pro Light"/>
        <w:sz w:val="18"/>
        <w:szCs w:val="18"/>
      </w:rPr>
      <w:t>,</w:t>
    </w:r>
    <w:r w:rsidRPr="002C6FE4">
      <w:rPr>
        <w:rFonts w:ascii="Basis Grotesque Pro Light" w:hAnsi="Basis Grotesque Pro Light"/>
        <w:sz w:val="18"/>
        <w:szCs w:val="18"/>
      </w:rPr>
      <w:t xml:space="preserve"> Markt 7 A</w:t>
    </w:r>
    <w:r w:rsidR="00190F9B" w:rsidRPr="002C6FE4">
      <w:rPr>
        <w:rFonts w:ascii="Basis Grotesque Pro Light" w:hAnsi="Basis Grotesque Pro Light"/>
        <w:sz w:val="18"/>
        <w:szCs w:val="18"/>
      </w:rPr>
      <w:t>,</w:t>
    </w:r>
    <w:r w:rsidRPr="002C6FE4">
      <w:rPr>
        <w:rFonts w:ascii="Basis Grotesque Pro Light" w:hAnsi="Basis Grotesque Pro Light"/>
        <w:sz w:val="18"/>
        <w:szCs w:val="18"/>
      </w:rPr>
      <w:t xml:space="preserve"> 3080 Tervuren</w:t>
    </w:r>
    <w:r w:rsidR="00174C1A">
      <w:rPr>
        <w:rFonts w:ascii="Basis Grotesque Pro Light" w:hAnsi="Basis Grotesque Pro Light"/>
        <w:sz w:val="18"/>
        <w:szCs w:val="18"/>
      </w:rPr>
      <w:tab/>
    </w:r>
    <w:r w:rsidR="00174C1A" w:rsidRPr="00174C1A">
      <w:rPr>
        <w:rFonts w:ascii="Basis Grotesque Pro Light" w:hAnsi="Basis Grotesque Pro Light"/>
        <w:sz w:val="18"/>
        <w:szCs w:val="18"/>
      </w:rPr>
      <w:fldChar w:fldCharType="begin"/>
    </w:r>
    <w:r w:rsidR="00174C1A" w:rsidRPr="00174C1A">
      <w:rPr>
        <w:rFonts w:ascii="Basis Grotesque Pro Light" w:hAnsi="Basis Grotesque Pro Light"/>
        <w:sz w:val="18"/>
        <w:szCs w:val="18"/>
      </w:rPr>
      <w:instrText>PAGE   \* MERGEFORMAT</w:instrText>
    </w:r>
    <w:r w:rsidR="00174C1A" w:rsidRPr="00174C1A">
      <w:rPr>
        <w:rFonts w:ascii="Basis Grotesque Pro Light" w:hAnsi="Basis Grotesque Pro Light"/>
        <w:sz w:val="18"/>
        <w:szCs w:val="18"/>
      </w:rPr>
      <w:fldChar w:fldCharType="separate"/>
    </w:r>
    <w:r w:rsidR="005D7B2F" w:rsidRPr="005D7B2F">
      <w:rPr>
        <w:rFonts w:ascii="Basis Grotesque Pro Light" w:hAnsi="Basis Grotesque Pro Light"/>
        <w:noProof/>
        <w:sz w:val="18"/>
        <w:szCs w:val="18"/>
        <w:lang w:val="nl-NL"/>
      </w:rPr>
      <w:t>4</w:t>
    </w:r>
    <w:r w:rsidR="00174C1A" w:rsidRPr="00174C1A">
      <w:rPr>
        <w:rFonts w:ascii="Basis Grotesque Pro Light" w:hAnsi="Basis Grotesque Pro Light"/>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96268" w14:textId="77777777" w:rsidR="006C4FBD" w:rsidRDefault="006C4FBD" w:rsidP="003571E2">
      <w:pPr>
        <w:spacing w:after="0" w:line="240" w:lineRule="auto"/>
      </w:pPr>
      <w:r>
        <w:separator/>
      </w:r>
    </w:p>
  </w:footnote>
  <w:footnote w:type="continuationSeparator" w:id="0">
    <w:p w14:paraId="53002DCC" w14:textId="77777777" w:rsidR="006C4FBD" w:rsidRDefault="006C4FBD" w:rsidP="003571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49.75pt;height:138.25pt;visibility:visible;mso-wrap-style:square" o:bullet="t">
        <v:imagedata r:id="rId1" o:title=""/>
      </v:shape>
    </w:pict>
  </w:numPicBullet>
  <w:abstractNum w:abstractNumId="0" w15:restartNumberingAfterBreak="0">
    <w:nsid w:val="0B5B4389"/>
    <w:multiLevelType w:val="hybridMultilevel"/>
    <w:tmpl w:val="2C480CA2"/>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125F7771"/>
    <w:multiLevelType w:val="hybridMultilevel"/>
    <w:tmpl w:val="1320F100"/>
    <w:lvl w:ilvl="0" w:tplc="0900B004">
      <w:start w:val="10"/>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8CC0B41"/>
    <w:multiLevelType w:val="hybridMultilevel"/>
    <w:tmpl w:val="C240B332"/>
    <w:lvl w:ilvl="0" w:tplc="0900B004">
      <w:start w:val="10"/>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E7A547C"/>
    <w:multiLevelType w:val="hybridMultilevel"/>
    <w:tmpl w:val="0CBAB9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262A45"/>
    <w:multiLevelType w:val="hybridMultilevel"/>
    <w:tmpl w:val="356E24B2"/>
    <w:lvl w:ilvl="0" w:tplc="D6062372">
      <w:numFmt w:val="bullet"/>
      <w:lvlText w:val="-"/>
      <w:lvlJc w:val="left"/>
      <w:pPr>
        <w:ind w:left="720" w:hanging="360"/>
      </w:pPr>
      <w:rPr>
        <w:rFonts w:ascii="Basis Grotesque Pro Light" w:eastAsiaTheme="minorHAnsi" w:hAnsi="Basis Grotesque Pro Light"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15443B5"/>
    <w:multiLevelType w:val="hybridMultilevel"/>
    <w:tmpl w:val="87C0555E"/>
    <w:lvl w:ilvl="0" w:tplc="0900B004">
      <w:start w:val="10"/>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1DA6CB2"/>
    <w:multiLevelType w:val="hybridMultilevel"/>
    <w:tmpl w:val="598E2AD6"/>
    <w:lvl w:ilvl="0" w:tplc="0900B004">
      <w:start w:val="10"/>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3147E64"/>
    <w:multiLevelType w:val="hybridMultilevel"/>
    <w:tmpl w:val="872AF65C"/>
    <w:lvl w:ilvl="0" w:tplc="37843AB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233846B6"/>
    <w:multiLevelType w:val="hybridMultilevel"/>
    <w:tmpl w:val="1152B7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43A0144"/>
    <w:multiLevelType w:val="hybridMultilevel"/>
    <w:tmpl w:val="68001DAE"/>
    <w:lvl w:ilvl="0" w:tplc="0900B004">
      <w:start w:val="10"/>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8F02EBC"/>
    <w:multiLevelType w:val="hybridMultilevel"/>
    <w:tmpl w:val="507868E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6651056"/>
    <w:multiLevelType w:val="hybridMultilevel"/>
    <w:tmpl w:val="BF2C7AB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CA93842"/>
    <w:multiLevelType w:val="hybridMultilevel"/>
    <w:tmpl w:val="FB0A555E"/>
    <w:lvl w:ilvl="0" w:tplc="C0F27AD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D53A8A"/>
    <w:multiLevelType w:val="hybridMultilevel"/>
    <w:tmpl w:val="E8C6A8E2"/>
    <w:lvl w:ilvl="0" w:tplc="37843AB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709C56C4"/>
    <w:multiLevelType w:val="hybridMultilevel"/>
    <w:tmpl w:val="CC0A531A"/>
    <w:lvl w:ilvl="0" w:tplc="0900B004">
      <w:start w:val="10"/>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746340FE"/>
    <w:multiLevelType w:val="hybridMultilevel"/>
    <w:tmpl w:val="35648E6C"/>
    <w:lvl w:ilvl="0" w:tplc="0900B004">
      <w:start w:val="10"/>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7C674974"/>
    <w:multiLevelType w:val="hybridMultilevel"/>
    <w:tmpl w:val="3AECEE5A"/>
    <w:lvl w:ilvl="0" w:tplc="0900B004">
      <w:start w:val="10"/>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671302283">
    <w:abstractNumId w:val="10"/>
  </w:num>
  <w:num w:numId="2" w16cid:durableId="847015979">
    <w:abstractNumId w:val="4"/>
  </w:num>
  <w:num w:numId="3" w16cid:durableId="1051882447">
    <w:abstractNumId w:val="7"/>
  </w:num>
  <w:num w:numId="4" w16cid:durableId="384722360">
    <w:abstractNumId w:val="13"/>
  </w:num>
  <w:num w:numId="5" w16cid:durableId="1790509756">
    <w:abstractNumId w:val="8"/>
  </w:num>
  <w:num w:numId="6" w16cid:durableId="112284137">
    <w:abstractNumId w:val="14"/>
  </w:num>
  <w:num w:numId="7" w16cid:durableId="1663007110">
    <w:abstractNumId w:val="6"/>
  </w:num>
  <w:num w:numId="8" w16cid:durableId="813835711">
    <w:abstractNumId w:val="15"/>
  </w:num>
  <w:num w:numId="9" w16cid:durableId="120467728">
    <w:abstractNumId w:val="1"/>
  </w:num>
  <w:num w:numId="10" w16cid:durableId="1468206954">
    <w:abstractNumId w:val="5"/>
  </w:num>
  <w:num w:numId="11" w16cid:durableId="1065224377">
    <w:abstractNumId w:val="9"/>
  </w:num>
  <w:num w:numId="12" w16cid:durableId="922639743">
    <w:abstractNumId w:val="11"/>
  </w:num>
  <w:num w:numId="13" w16cid:durableId="253051512">
    <w:abstractNumId w:val="16"/>
  </w:num>
  <w:num w:numId="14" w16cid:durableId="1970816845">
    <w:abstractNumId w:val="2"/>
  </w:num>
  <w:num w:numId="15" w16cid:durableId="1698189285">
    <w:abstractNumId w:val="3"/>
  </w:num>
  <w:num w:numId="16" w16cid:durableId="158080366">
    <w:abstractNumId w:val="0"/>
  </w:num>
  <w:num w:numId="17" w16cid:durableId="71535441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ilvie Lambrechts">
    <w15:presenceInfo w15:providerId="AD" w15:userId="S::silvie.lambrechts@tervuren.be::0f92bbef-0157-444b-ba8c-e35d593e45ab"/>
  </w15:person>
  <w15:person w15:author="Lore Hemeleers">
    <w15:presenceInfo w15:providerId="AD" w15:userId="S::lore.hemeleers@tervuren.be::4468d1e7-d6f7-4cbc-8f76-1cd51adc408b"/>
  </w15:person>
  <w15:person w15:author="Dirk Stoffelen">
    <w15:presenceInfo w15:providerId="AD" w15:userId="S::dirk.stoffelen@tervuren.be::63e7caf4-85b4-4ad3-ba95-da1dadac5d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B9A"/>
    <w:rsid w:val="00000E3D"/>
    <w:rsid w:val="00003A81"/>
    <w:rsid w:val="00025966"/>
    <w:rsid w:val="00030EEF"/>
    <w:rsid w:val="000317F9"/>
    <w:rsid w:val="0003389E"/>
    <w:rsid w:val="00040DA5"/>
    <w:rsid w:val="00043B29"/>
    <w:rsid w:val="00047B38"/>
    <w:rsid w:val="00047CD5"/>
    <w:rsid w:val="00056CC2"/>
    <w:rsid w:val="00057CF2"/>
    <w:rsid w:val="00063E32"/>
    <w:rsid w:val="00067C36"/>
    <w:rsid w:val="000864F0"/>
    <w:rsid w:val="00090BE7"/>
    <w:rsid w:val="0009171A"/>
    <w:rsid w:val="00095644"/>
    <w:rsid w:val="00097C50"/>
    <w:rsid w:val="000B16E7"/>
    <w:rsid w:val="000D75B2"/>
    <w:rsid w:val="000E37D6"/>
    <w:rsid w:val="000E4403"/>
    <w:rsid w:val="000E4E17"/>
    <w:rsid w:val="000F0399"/>
    <w:rsid w:val="001005C0"/>
    <w:rsid w:val="00100621"/>
    <w:rsid w:val="001026C4"/>
    <w:rsid w:val="00106BA5"/>
    <w:rsid w:val="001129D8"/>
    <w:rsid w:val="0013430C"/>
    <w:rsid w:val="00145B4E"/>
    <w:rsid w:val="00150158"/>
    <w:rsid w:val="001550AC"/>
    <w:rsid w:val="00161CFE"/>
    <w:rsid w:val="001671D4"/>
    <w:rsid w:val="00174054"/>
    <w:rsid w:val="00174C1A"/>
    <w:rsid w:val="001821EB"/>
    <w:rsid w:val="00184634"/>
    <w:rsid w:val="001868E1"/>
    <w:rsid w:val="00190F9B"/>
    <w:rsid w:val="001931F1"/>
    <w:rsid w:val="001A21BE"/>
    <w:rsid w:val="001B2103"/>
    <w:rsid w:val="001B534F"/>
    <w:rsid w:val="001C236D"/>
    <w:rsid w:val="001C4087"/>
    <w:rsid w:val="001C54C2"/>
    <w:rsid w:val="001D0BAE"/>
    <w:rsid w:val="001D63BE"/>
    <w:rsid w:val="001E2597"/>
    <w:rsid w:val="001E3786"/>
    <w:rsid w:val="001E6B96"/>
    <w:rsid w:val="001F00CF"/>
    <w:rsid w:val="001F3E76"/>
    <w:rsid w:val="002027F3"/>
    <w:rsid w:val="002042D0"/>
    <w:rsid w:val="00221626"/>
    <w:rsid w:val="00240734"/>
    <w:rsid w:val="002637EF"/>
    <w:rsid w:val="00270C9C"/>
    <w:rsid w:val="00272D71"/>
    <w:rsid w:val="0027737A"/>
    <w:rsid w:val="0028213A"/>
    <w:rsid w:val="002A492A"/>
    <w:rsid w:val="002A54DA"/>
    <w:rsid w:val="002C6FE4"/>
    <w:rsid w:val="002D0CB7"/>
    <w:rsid w:val="002E5DA7"/>
    <w:rsid w:val="002F7A6B"/>
    <w:rsid w:val="002F7BC4"/>
    <w:rsid w:val="00306EF7"/>
    <w:rsid w:val="00323DDF"/>
    <w:rsid w:val="0032575F"/>
    <w:rsid w:val="003276A9"/>
    <w:rsid w:val="003350C5"/>
    <w:rsid w:val="00342E46"/>
    <w:rsid w:val="00344E5F"/>
    <w:rsid w:val="00351F18"/>
    <w:rsid w:val="00354697"/>
    <w:rsid w:val="00355971"/>
    <w:rsid w:val="003571E2"/>
    <w:rsid w:val="003602F3"/>
    <w:rsid w:val="00372117"/>
    <w:rsid w:val="00376497"/>
    <w:rsid w:val="00382481"/>
    <w:rsid w:val="0038355F"/>
    <w:rsid w:val="00386496"/>
    <w:rsid w:val="00391061"/>
    <w:rsid w:val="00396C13"/>
    <w:rsid w:val="003D1430"/>
    <w:rsid w:val="003D6C54"/>
    <w:rsid w:val="004022FC"/>
    <w:rsid w:val="00402427"/>
    <w:rsid w:val="00403100"/>
    <w:rsid w:val="00406BF4"/>
    <w:rsid w:val="00420EC5"/>
    <w:rsid w:val="00422568"/>
    <w:rsid w:val="00422FCA"/>
    <w:rsid w:val="00424E95"/>
    <w:rsid w:val="00425732"/>
    <w:rsid w:val="00431FD7"/>
    <w:rsid w:val="00432255"/>
    <w:rsid w:val="004324E1"/>
    <w:rsid w:val="004326EA"/>
    <w:rsid w:val="00435466"/>
    <w:rsid w:val="0044543E"/>
    <w:rsid w:val="00452731"/>
    <w:rsid w:val="00453EB2"/>
    <w:rsid w:val="0045677E"/>
    <w:rsid w:val="00464281"/>
    <w:rsid w:val="004659E7"/>
    <w:rsid w:val="004755FA"/>
    <w:rsid w:val="004819B3"/>
    <w:rsid w:val="00481AAA"/>
    <w:rsid w:val="00485F14"/>
    <w:rsid w:val="00494F02"/>
    <w:rsid w:val="004A2EDE"/>
    <w:rsid w:val="004A2FCC"/>
    <w:rsid w:val="004A5460"/>
    <w:rsid w:val="004A7E1C"/>
    <w:rsid w:val="004B4408"/>
    <w:rsid w:val="004D59B9"/>
    <w:rsid w:val="004E1DA8"/>
    <w:rsid w:val="004E661C"/>
    <w:rsid w:val="004F44B4"/>
    <w:rsid w:val="004F6CB9"/>
    <w:rsid w:val="0050038E"/>
    <w:rsid w:val="0051625B"/>
    <w:rsid w:val="0052249B"/>
    <w:rsid w:val="00527689"/>
    <w:rsid w:val="00531AC1"/>
    <w:rsid w:val="00536025"/>
    <w:rsid w:val="005842A2"/>
    <w:rsid w:val="00585C1E"/>
    <w:rsid w:val="0059143B"/>
    <w:rsid w:val="005A3B32"/>
    <w:rsid w:val="005A7E30"/>
    <w:rsid w:val="005D4B5F"/>
    <w:rsid w:val="005D6440"/>
    <w:rsid w:val="005D7B2F"/>
    <w:rsid w:val="005E1DB2"/>
    <w:rsid w:val="005F12D7"/>
    <w:rsid w:val="005F234C"/>
    <w:rsid w:val="0061372C"/>
    <w:rsid w:val="00623A8C"/>
    <w:rsid w:val="00631D3E"/>
    <w:rsid w:val="006373B9"/>
    <w:rsid w:val="0065139C"/>
    <w:rsid w:val="00663F67"/>
    <w:rsid w:val="00691A49"/>
    <w:rsid w:val="00693C7D"/>
    <w:rsid w:val="00696135"/>
    <w:rsid w:val="0069792C"/>
    <w:rsid w:val="006A285B"/>
    <w:rsid w:val="006A31FB"/>
    <w:rsid w:val="006A7DBD"/>
    <w:rsid w:val="006B7FC8"/>
    <w:rsid w:val="006C135B"/>
    <w:rsid w:val="006C4FBD"/>
    <w:rsid w:val="006D1296"/>
    <w:rsid w:val="006D54B3"/>
    <w:rsid w:val="006E30C2"/>
    <w:rsid w:val="006E47DC"/>
    <w:rsid w:val="006E5BB6"/>
    <w:rsid w:val="006F09DF"/>
    <w:rsid w:val="006F5346"/>
    <w:rsid w:val="00706399"/>
    <w:rsid w:val="00706C00"/>
    <w:rsid w:val="007071E7"/>
    <w:rsid w:val="00710794"/>
    <w:rsid w:val="00712E3F"/>
    <w:rsid w:val="00727378"/>
    <w:rsid w:val="007314A4"/>
    <w:rsid w:val="00731A7A"/>
    <w:rsid w:val="00740579"/>
    <w:rsid w:val="00743062"/>
    <w:rsid w:val="00752028"/>
    <w:rsid w:val="00756523"/>
    <w:rsid w:val="00767A16"/>
    <w:rsid w:val="007705D1"/>
    <w:rsid w:val="00773EFC"/>
    <w:rsid w:val="00783276"/>
    <w:rsid w:val="00786CF5"/>
    <w:rsid w:val="00787934"/>
    <w:rsid w:val="007917BC"/>
    <w:rsid w:val="007964BE"/>
    <w:rsid w:val="007A28D8"/>
    <w:rsid w:val="007A5577"/>
    <w:rsid w:val="007A5673"/>
    <w:rsid w:val="007A764A"/>
    <w:rsid w:val="007B2062"/>
    <w:rsid w:val="007D4A67"/>
    <w:rsid w:val="007D5D7A"/>
    <w:rsid w:val="007D7683"/>
    <w:rsid w:val="007D7CF7"/>
    <w:rsid w:val="007F0655"/>
    <w:rsid w:val="0080029A"/>
    <w:rsid w:val="00800540"/>
    <w:rsid w:val="00803B9A"/>
    <w:rsid w:val="0080768F"/>
    <w:rsid w:val="00811349"/>
    <w:rsid w:val="0081445C"/>
    <w:rsid w:val="008174FF"/>
    <w:rsid w:val="00824997"/>
    <w:rsid w:val="00827683"/>
    <w:rsid w:val="00832A2E"/>
    <w:rsid w:val="008543FB"/>
    <w:rsid w:val="00870FE3"/>
    <w:rsid w:val="00874253"/>
    <w:rsid w:val="00877C78"/>
    <w:rsid w:val="008839D0"/>
    <w:rsid w:val="0088513C"/>
    <w:rsid w:val="00886BAC"/>
    <w:rsid w:val="0089246B"/>
    <w:rsid w:val="008C521C"/>
    <w:rsid w:val="008D0616"/>
    <w:rsid w:val="008D78BF"/>
    <w:rsid w:val="008E4417"/>
    <w:rsid w:val="008E5E85"/>
    <w:rsid w:val="008E61BF"/>
    <w:rsid w:val="008E6AB8"/>
    <w:rsid w:val="008E795B"/>
    <w:rsid w:val="00903FA2"/>
    <w:rsid w:val="00906CDE"/>
    <w:rsid w:val="00924477"/>
    <w:rsid w:val="00930BCF"/>
    <w:rsid w:val="00932CCF"/>
    <w:rsid w:val="009378C1"/>
    <w:rsid w:val="009459E6"/>
    <w:rsid w:val="00966D41"/>
    <w:rsid w:val="0097208C"/>
    <w:rsid w:val="009805A4"/>
    <w:rsid w:val="009A34AD"/>
    <w:rsid w:val="009A79DE"/>
    <w:rsid w:val="009B03D9"/>
    <w:rsid w:val="009B6629"/>
    <w:rsid w:val="009C0FD1"/>
    <w:rsid w:val="009C1B62"/>
    <w:rsid w:val="009D246C"/>
    <w:rsid w:val="009D3896"/>
    <w:rsid w:val="009E088B"/>
    <w:rsid w:val="009E5218"/>
    <w:rsid w:val="009F0BF2"/>
    <w:rsid w:val="009F29A9"/>
    <w:rsid w:val="00A008D4"/>
    <w:rsid w:val="00A12539"/>
    <w:rsid w:val="00A145AF"/>
    <w:rsid w:val="00A16739"/>
    <w:rsid w:val="00A20E06"/>
    <w:rsid w:val="00A2592C"/>
    <w:rsid w:val="00A35483"/>
    <w:rsid w:val="00A45AD9"/>
    <w:rsid w:val="00A523E3"/>
    <w:rsid w:val="00A8414F"/>
    <w:rsid w:val="00A919D6"/>
    <w:rsid w:val="00AA6261"/>
    <w:rsid w:val="00AA6835"/>
    <w:rsid w:val="00AB2C48"/>
    <w:rsid w:val="00AB78E9"/>
    <w:rsid w:val="00AC36DB"/>
    <w:rsid w:val="00AC5C46"/>
    <w:rsid w:val="00AC7F19"/>
    <w:rsid w:val="00AD1026"/>
    <w:rsid w:val="00AD4972"/>
    <w:rsid w:val="00AE0352"/>
    <w:rsid w:val="00AF10F5"/>
    <w:rsid w:val="00AF3BDC"/>
    <w:rsid w:val="00AF603B"/>
    <w:rsid w:val="00B00313"/>
    <w:rsid w:val="00B00870"/>
    <w:rsid w:val="00B324EA"/>
    <w:rsid w:val="00B365FD"/>
    <w:rsid w:val="00B371A4"/>
    <w:rsid w:val="00B40609"/>
    <w:rsid w:val="00B55458"/>
    <w:rsid w:val="00B61AF7"/>
    <w:rsid w:val="00B7796B"/>
    <w:rsid w:val="00B82C07"/>
    <w:rsid w:val="00B862B6"/>
    <w:rsid w:val="00B907EB"/>
    <w:rsid w:val="00BA1B46"/>
    <w:rsid w:val="00BA2CA0"/>
    <w:rsid w:val="00BB173B"/>
    <w:rsid w:val="00BB3D88"/>
    <w:rsid w:val="00BD0837"/>
    <w:rsid w:val="00BD4A41"/>
    <w:rsid w:val="00BD5D4E"/>
    <w:rsid w:val="00BD7214"/>
    <w:rsid w:val="00BE3A8C"/>
    <w:rsid w:val="00BE3DD8"/>
    <w:rsid w:val="00BE53F1"/>
    <w:rsid w:val="00BE7E18"/>
    <w:rsid w:val="00BF22BD"/>
    <w:rsid w:val="00C02ABC"/>
    <w:rsid w:val="00C04241"/>
    <w:rsid w:val="00C12FEB"/>
    <w:rsid w:val="00C17950"/>
    <w:rsid w:val="00C37D74"/>
    <w:rsid w:val="00C52119"/>
    <w:rsid w:val="00C65E46"/>
    <w:rsid w:val="00C66AC2"/>
    <w:rsid w:val="00C71CF1"/>
    <w:rsid w:val="00C71DCF"/>
    <w:rsid w:val="00C73650"/>
    <w:rsid w:val="00C8210B"/>
    <w:rsid w:val="00C82DC7"/>
    <w:rsid w:val="00C924FB"/>
    <w:rsid w:val="00CB4DA3"/>
    <w:rsid w:val="00CC4537"/>
    <w:rsid w:val="00CC58AE"/>
    <w:rsid w:val="00CC66F9"/>
    <w:rsid w:val="00CD3EB3"/>
    <w:rsid w:val="00CD5A66"/>
    <w:rsid w:val="00CF53B5"/>
    <w:rsid w:val="00CF75AC"/>
    <w:rsid w:val="00D01157"/>
    <w:rsid w:val="00D05F1C"/>
    <w:rsid w:val="00D06A07"/>
    <w:rsid w:val="00D13B9F"/>
    <w:rsid w:val="00D14D6F"/>
    <w:rsid w:val="00D333F0"/>
    <w:rsid w:val="00D34F25"/>
    <w:rsid w:val="00D42669"/>
    <w:rsid w:val="00D61264"/>
    <w:rsid w:val="00D7660C"/>
    <w:rsid w:val="00D76E04"/>
    <w:rsid w:val="00D84D1E"/>
    <w:rsid w:val="00D85B6C"/>
    <w:rsid w:val="00D91559"/>
    <w:rsid w:val="00D9549A"/>
    <w:rsid w:val="00DA4254"/>
    <w:rsid w:val="00DB7520"/>
    <w:rsid w:val="00DC2EE8"/>
    <w:rsid w:val="00DC35D7"/>
    <w:rsid w:val="00DC5C35"/>
    <w:rsid w:val="00DD05F2"/>
    <w:rsid w:val="00DD0ED7"/>
    <w:rsid w:val="00DF1149"/>
    <w:rsid w:val="00E06B8A"/>
    <w:rsid w:val="00E07CFC"/>
    <w:rsid w:val="00E135F7"/>
    <w:rsid w:val="00E21FC0"/>
    <w:rsid w:val="00E249BC"/>
    <w:rsid w:val="00E268AE"/>
    <w:rsid w:val="00E63FE5"/>
    <w:rsid w:val="00E72395"/>
    <w:rsid w:val="00E75EE6"/>
    <w:rsid w:val="00E8682D"/>
    <w:rsid w:val="00EA6A76"/>
    <w:rsid w:val="00EC3AEB"/>
    <w:rsid w:val="00ED450B"/>
    <w:rsid w:val="00ED5B6E"/>
    <w:rsid w:val="00EE1E78"/>
    <w:rsid w:val="00EE7DB4"/>
    <w:rsid w:val="00F02CC3"/>
    <w:rsid w:val="00F07B3E"/>
    <w:rsid w:val="00F21C98"/>
    <w:rsid w:val="00F36C52"/>
    <w:rsid w:val="00F374CC"/>
    <w:rsid w:val="00F45149"/>
    <w:rsid w:val="00F50614"/>
    <w:rsid w:val="00F6088F"/>
    <w:rsid w:val="00F6611D"/>
    <w:rsid w:val="00F81690"/>
    <w:rsid w:val="00F82328"/>
    <w:rsid w:val="00F823CB"/>
    <w:rsid w:val="00F859EE"/>
    <w:rsid w:val="00F92ABA"/>
    <w:rsid w:val="00F93AF4"/>
    <w:rsid w:val="00FA4936"/>
    <w:rsid w:val="00FA4CF0"/>
    <w:rsid w:val="00FB2003"/>
    <w:rsid w:val="00FB2374"/>
    <w:rsid w:val="00FB2674"/>
    <w:rsid w:val="00FB2F82"/>
    <w:rsid w:val="00FB60A3"/>
    <w:rsid w:val="00FC1643"/>
    <w:rsid w:val="00FC2E2E"/>
    <w:rsid w:val="00FC523E"/>
    <w:rsid w:val="00FC6604"/>
    <w:rsid w:val="00FD0331"/>
    <w:rsid w:val="00FD0DE5"/>
    <w:rsid w:val="00FD2CE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6698F"/>
  <w15:docId w15:val="{D7576150-40D9-40F3-833F-98E9691ED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F02CC3"/>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F02CC3"/>
    <w:rPr>
      <w:rFonts w:ascii="Segoe UI" w:hAnsi="Segoe UI" w:cs="Segoe UI"/>
      <w:sz w:val="18"/>
      <w:szCs w:val="18"/>
    </w:rPr>
  </w:style>
  <w:style w:type="paragraph" w:styleId="Koptekst">
    <w:name w:val="header"/>
    <w:basedOn w:val="Standaard"/>
    <w:link w:val="KoptekstChar"/>
    <w:uiPriority w:val="99"/>
    <w:unhideWhenUsed/>
    <w:rsid w:val="003571E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571E2"/>
  </w:style>
  <w:style w:type="paragraph" w:styleId="Voettekst">
    <w:name w:val="footer"/>
    <w:basedOn w:val="Standaard"/>
    <w:link w:val="VoettekstChar"/>
    <w:uiPriority w:val="99"/>
    <w:unhideWhenUsed/>
    <w:rsid w:val="003571E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571E2"/>
  </w:style>
  <w:style w:type="paragraph" w:styleId="Lijstalinea">
    <w:name w:val="List Paragraph"/>
    <w:basedOn w:val="Standaard"/>
    <w:uiPriority w:val="34"/>
    <w:qFormat/>
    <w:rsid w:val="00047B38"/>
    <w:pPr>
      <w:ind w:left="720"/>
      <w:contextualSpacing/>
    </w:pPr>
  </w:style>
  <w:style w:type="character" w:styleId="Verwijzingopmerking">
    <w:name w:val="annotation reference"/>
    <w:basedOn w:val="Standaardalinea-lettertype"/>
    <w:uiPriority w:val="99"/>
    <w:semiHidden/>
    <w:unhideWhenUsed/>
    <w:rsid w:val="00BD7214"/>
    <w:rPr>
      <w:sz w:val="16"/>
      <w:szCs w:val="16"/>
    </w:rPr>
  </w:style>
  <w:style w:type="paragraph" w:styleId="Tekstopmerking">
    <w:name w:val="annotation text"/>
    <w:basedOn w:val="Standaard"/>
    <w:link w:val="TekstopmerkingChar"/>
    <w:uiPriority w:val="99"/>
    <w:unhideWhenUsed/>
    <w:rsid w:val="00BD7214"/>
    <w:pPr>
      <w:spacing w:line="240" w:lineRule="auto"/>
    </w:pPr>
    <w:rPr>
      <w:sz w:val="20"/>
      <w:szCs w:val="20"/>
    </w:rPr>
  </w:style>
  <w:style w:type="character" w:customStyle="1" w:styleId="TekstopmerkingChar">
    <w:name w:val="Tekst opmerking Char"/>
    <w:basedOn w:val="Standaardalinea-lettertype"/>
    <w:link w:val="Tekstopmerking"/>
    <w:uiPriority w:val="99"/>
    <w:rsid w:val="00BD7214"/>
    <w:rPr>
      <w:sz w:val="20"/>
      <w:szCs w:val="20"/>
    </w:rPr>
  </w:style>
  <w:style w:type="paragraph" w:styleId="Onderwerpvanopmerking">
    <w:name w:val="annotation subject"/>
    <w:basedOn w:val="Tekstopmerking"/>
    <w:next w:val="Tekstopmerking"/>
    <w:link w:val="OnderwerpvanopmerkingChar"/>
    <w:uiPriority w:val="99"/>
    <w:semiHidden/>
    <w:unhideWhenUsed/>
    <w:rsid w:val="00BD7214"/>
    <w:rPr>
      <w:b/>
      <w:bCs/>
    </w:rPr>
  </w:style>
  <w:style w:type="character" w:customStyle="1" w:styleId="OnderwerpvanopmerkingChar">
    <w:name w:val="Onderwerp van opmerking Char"/>
    <w:basedOn w:val="TekstopmerkingChar"/>
    <w:link w:val="Onderwerpvanopmerking"/>
    <w:uiPriority w:val="99"/>
    <w:semiHidden/>
    <w:rsid w:val="00BD7214"/>
    <w:rPr>
      <w:b/>
      <w:bCs/>
      <w:sz w:val="20"/>
      <w:szCs w:val="20"/>
    </w:rPr>
  </w:style>
  <w:style w:type="character" w:styleId="Hyperlink">
    <w:name w:val="Hyperlink"/>
    <w:basedOn w:val="Standaardalinea-lettertype"/>
    <w:uiPriority w:val="99"/>
    <w:semiHidden/>
    <w:unhideWhenUsed/>
    <w:rsid w:val="00CC4537"/>
    <w:rPr>
      <w:color w:val="0000FF"/>
      <w:u w:val="single"/>
    </w:rPr>
  </w:style>
  <w:style w:type="paragraph" w:styleId="Revisie">
    <w:name w:val="Revision"/>
    <w:hidden/>
    <w:uiPriority w:val="99"/>
    <w:semiHidden/>
    <w:rsid w:val="003721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159380">
      <w:bodyDiv w:val="1"/>
      <w:marLeft w:val="0"/>
      <w:marRight w:val="0"/>
      <w:marTop w:val="0"/>
      <w:marBottom w:val="0"/>
      <w:divBdr>
        <w:top w:val="none" w:sz="0" w:space="0" w:color="auto"/>
        <w:left w:val="none" w:sz="0" w:space="0" w:color="auto"/>
        <w:bottom w:val="none" w:sz="0" w:space="0" w:color="auto"/>
        <w:right w:val="none" w:sz="0" w:space="0" w:color="auto"/>
      </w:divBdr>
    </w:div>
    <w:div w:id="477645652">
      <w:bodyDiv w:val="1"/>
      <w:marLeft w:val="0"/>
      <w:marRight w:val="0"/>
      <w:marTop w:val="0"/>
      <w:marBottom w:val="0"/>
      <w:divBdr>
        <w:top w:val="none" w:sz="0" w:space="0" w:color="auto"/>
        <w:left w:val="none" w:sz="0" w:space="0" w:color="auto"/>
        <w:bottom w:val="none" w:sz="0" w:space="0" w:color="auto"/>
        <w:right w:val="none" w:sz="0" w:space="0" w:color="auto"/>
      </w:divBdr>
    </w:div>
    <w:div w:id="676470473">
      <w:bodyDiv w:val="1"/>
      <w:marLeft w:val="0"/>
      <w:marRight w:val="0"/>
      <w:marTop w:val="0"/>
      <w:marBottom w:val="0"/>
      <w:divBdr>
        <w:top w:val="none" w:sz="0" w:space="0" w:color="auto"/>
        <w:left w:val="none" w:sz="0" w:space="0" w:color="auto"/>
        <w:bottom w:val="none" w:sz="0" w:space="0" w:color="auto"/>
        <w:right w:val="none" w:sz="0" w:space="0" w:color="auto"/>
      </w:divBdr>
    </w:div>
    <w:div w:id="805004488">
      <w:bodyDiv w:val="1"/>
      <w:marLeft w:val="0"/>
      <w:marRight w:val="0"/>
      <w:marTop w:val="0"/>
      <w:marBottom w:val="0"/>
      <w:divBdr>
        <w:top w:val="none" w:sz="0" w:space="0" w:color="auto"/>
        <w:left w:val="none" w:sz="0" w:space="0" w:color="auto"/>
        <w:bottom w:val="none" w:sz="0" w:space="0" w:color="auto"/>
        <w:right w:val="none" w:sz="0" w:space="0" w:color="auto"/>
      </w:divBdr>
    </w:div>
    <w:div w:id="917519565">
      <w:bodyDiv w:val="1"/>
      <w:marLeft w:val="0"/>
      <w:marRight w:val="0"/>
      <w:marTop w:val="0"/>
      <w:marBottom w:val="0"/>
      <w:divBdr>
        <w:top w:val="none" w:sz="0" w:space="0" w:color="auto"/>
        <w:left w:val="none" w:sz="0" w:space="0" w:color="auto"/>
        <w:bottom w:val="none" w:sz="0" w:space="0" w:color="auto"/>
        <w:right w:val="none" w:sz="0" w:space="0" w:color="auto"/>
      </w:divBdr>
    </w:div>
    <w:div w:id="1350718487">
      <w:bodyDiv w:val="1"/>
      <w:marLeft w:val="0"/>
      <w:marRight w:val="0"/>
      <w:marTop w:val="0"/>
      <w:marBottom w:val="0"/>
      <w:divBdr>
        <w:top w:val="none" w:sz="0" w:space="0" w:color="auto"/>
        <w:left w:val="none" w:sz="0" w:space="0" w:color="auto"/>
        <w:bottom w:val="none" w:sz="0" w:space="0" w:color="auto"/>
        <w:right w:val="none" w:sz="0" w:space="0" w:color="auto"/>
      </w:divBdr>
    </w:div>
    <w:div w:id="1583443429">
      <w:bodyDiv w:val="1"/>
      <w:marLeft w:val="0"/>
      <w:marRight w:val="0"/>
      <w:marTop w:val="0"/>
      <w:marBottom w:val="0"/>
      <w:divBdr>
        <w:top w:val="none" w:sz="0" w:space="0" w:color="auto"/>
        <w:left w:val="none" w:sz="0" w:space="0" w:color="auto"/>
        <w:bottom w:val="none" w:sz="0" w:space="0" w:color="auto"/>
        <w:right w:val="none" w:sz="0" w:space="0" w:color="auto"/>
      </w:divBdr>
    </w:div>
    <w:div w:id="175061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AF0A1563BA994D9155B40123665A50" ma:contentTypeVersion="11" ma:contentTypeDescription="Een nieuw document maken." ma:contentTypeScope="" ma:versionID="c6344ddd5b9ca64ac65c94807a4d85f1">
  <xsd:schema xmlns:xsd="http://www.w3.org/2001/XMLSchema" xmlns:xs="http://www.w3.org/2001/XMLSchema" xmlns:p="http://schemas.microsoft.com/office/2006/metadata/properties" xmlns:ns2="bdda6946-be43-4536-bf05-3775a0012f8f" xmlns:ns3="e0254259-2fd6-4f12-b88b-4447d7c11b63" targetNamespace="http://schemas.microsoft.com/office/2006/metadata/properties" ma:root="true" ma:fieldsID="284fbc9ad5a3664da6e545309cce303c" ns2:_="" ns3:_="">
    <xsd:import namespace="bdda6946-be43-4536-bf05-3775a0012f8f"/>
    <xsd:import namespace="e0254259-2fd6-4f12-b88b-4447d7c11b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da6946-be43-4536-bf05-3775a0012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1579d558-c301-4153-ba4b-cdae2d34e62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254259-2fd6-4f12-b88b-4447d7c11b6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d6253e-9f3b-4a80-888b-217675bdb6b2}" ma:internalName="TaxCatchAll" ma:showField="CatchAllData" ma:web="e0254259-2fd6-4f12-b88b-4447d7c11b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dda6946-be43-4536-bf05-3775a0012f8f">
      <Terms xmlns="http://schemas.microsoft.com/office/infopath/2007/PartnerControls"/>
    </lcf76f155ced4ddcb4097134ff3c332f>
    <TaxCatchAll xmlns="e0254259-2fd6-4f12-b88b-4447d7c11b6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D6557-BC47-4E95-AD3C-ED9445589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da6946-be43-4536-bf05-3775a0012f8f"/>
    <ds:schemaRef ds:uri="e0254259-2fd6-4f12-b88b-4447d7c11b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AD6F86-D1E8-4EC7-A0E8-6880AC706067}">
  <ds:schemaRefs>
    <ds:schemaRef ds:uri="http://schemas.microsoft.com/sharepoint/v3/contenttype/forms"/>
  </ds:schemaRefs>
</ds:datastoreItem>
</file>

<file path=customXml/itemProps3.xml><?xml version="1.0" encoding="utf-8"?>
<ds:datastoreItem xmlns:ds="http://schemas.openxmlformats.org/officeDocument/2006/customXml" ds:itemID="{9389962B-B439-4837-A9C0-FC4C86E2A7F7}">
  <ds:schemaRefs>
    <ds:schemaRef ds:uri="http://schemas.microsoft.com/office/2006/metadata/properties"/>
    <ds:schemaRef ds:uri="http://schemas.microsoft.com/office/infopath/2007/PartnerControls"/>
    <ds:schemaRef ds:uri="bdda6946-be43-4536-bf05-3775a0012f8f"/>
    <ds:schemaRef ds:uri="e0254259-2fd6-4f12-b88b-4447d7c11b63"/>
  </ds:schemaRefs>
</ds:datastoreItem>
</file>

<file path=customXml/itemProps4.xml><?xml version="1.0" encoding="utf-8"?>
<ds:datastoreItem xmlns:ds="http://schemas.openxmlformats.org/officeDocument/2006/customXml" ds:itemID="{ED16141D-0DF7-48A0-82C4-2521752BF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3310</Words>
  <Characters>18206</Characters>
  <Application>Microsoft Office Word</Application>
  <DocSecurity>0</DocSecurity>
  <Lines>151</Lines>
  <Paragraphs>42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Jolijn Bosseloo</dc:creator>
  <cp:lastModifiedBy>Lore Hemeleers</cp:lastModifiedBy>
  <cp:revision>2</cp:revision>
  <cp:lastPrinted>2023-09-15T08:30:00Z</cp:lastPrinted>
  <dcterms:created xsi:type="dcterms:W3CDTF">2025-09-26T12:51:00Z</dcterms:created>
  <dcterms:modified xsi:type="dcterms:W3CDTF">2025-09-26T12:51:00Z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0x01010069AF0A1563BA994D9155B40123665A50</vt:lpwstr>
  </property>
</Properties>
</file>