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52CE" w:rsidRDefault="008552CE" w:rsidP="008552CE">
      <w:pPr>
        <w:spacing w:after="0" w:line="240" w:lineRule="auto"/>
        <w:rPr>
          <w:lang w:val="nl-BE"/>
        </w:rPr>
      </w:pPr>
    </w:p>
    <w:p w:rsidR="008552CE" w:rsidRPr="00E24BBB" w:rsidRDefault="008552CE" w:rsidP="008552CE">
      <w:pPr>
        <w:shd w:val="clear" w:color="auto" w:fill="0070C0"/>
        <w:spacing w:after="0" w:line="240" w:lineRule="auto"/>
        <w:rPr>
          <w:lang w:val="nl-BE"/>
        </w:rPr>
      </w:pPr>
      <w:r>
        <w:rPr>
          <w:noProof/>
          <w:lang w:val="nl-BE" w:eastAsia="nl-BE"/>
        </w:rPr>
        <mc:AlternateContent>
          <mc:Choice Requires="wps">
            <w:drawing>
              <wp:anchor distT="0" distB="0" distL="114300" distR="114300" simplePos="0" relativeHeight="251659264" behindDoc="0" locked="0" layoutInCell="1" allowOverlap="1" wp14:anchorId="4B8E2CE9" wp14:editId="285DC308">
                <wp:simplePos x="0" y="0"/>
                <wp:positionH relativeFrom="column">
                  <wp:posOffset>-8890</wp:posOffset>
                </wp:positionH>
                <wp:positionV relativeFrom="paragraph">
                  <wp:posOffset>-4444</wp:posOffset>
                </wp:positionV>
                <wp:extent cx="6149340" cy="8915400"/>
                <wp:effectExtent l="19050" t="19050" r="41910" b="38100"/>
                <wp:wrapNone/>
                <wp:docPr id="1"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9340" cy="8915400"/>
                        </a:xfrm>
                        <a:prstGeom prst="rect">
                          <a:avLst/>
                        </a:prstGeom>
                        <a:noFill/>
                        <a:ln w="57150">
                          <a:solidFill>
                            <a:srgbClr val="0070C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B646D" id="Rechthoek 1" o:spid="_x0000_s1026" style="position:absolute;margin-left:-.7pt;margin-top:-.35pt;width:484.2pt;height:7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" filled="f" strokecolor="#0070c0" strokeweight="4.5pt"/>
            </w:pict>
          </mc:Fallback>
        </mc:AlternateContent>
      </w:r>
    </w:p>
    <w:p w:rsidR="008552CE" w:rsidRPr="00E24BBB" w:rsidRDefault="008552CE" w:rsidP="008552CE">
      <w:pPr>
        <w:shd w:val="clear" w:color="auto" w:fill="0070C0"/>
        <w:spacing w:after="0" w:line="240" w:lineRule="auto"/>
        <w:rPr>
          <w:lang w:val="nl-BE"/>
        </w:rPr>
      </w:pPr>
    </w:p>
    <w:p w:rsidR="008552CE" w:rsidRPr="00FE41D9" w:rsidRDefault="008552CE" w:rsidP="008552CE">
      <w:pPr>
        <w:shd w:val="clear" w:color="auto" w:fill="0070C0"/>
        <w:tabs>
          <w:tab w:val="left" w:pos="709"/>
        </w:tabs>
        <w:rPr>
          <w:rFonts w:ascii="Verdana" w:hAnsi="Verdana"/>
          <w:b/>
          <w:color w:val="0000FF"/>
          <w:sz w:val="32"/>
          <w:szCs w:val="40"/>
          <w:lang w:val="nl-BE"/>
        </w:rPr>
      </w:pPr>
      <w:r>
        <w:rPr>
          <w:noProof/>
          <w:lang w:val="nl-BE" w:eastAsia="nl-BE"/>
        </w:rPr>
        <w:drawing>
          <wp:inline distT="0" distB="0" distL="0" distR="0" wp14:anchorId="035F1AA0" wp14:editId="728D199B">
            <wp:extent cx="2166167" cy="900000"/>
            <wp:effectExtent l="0" t="0" r="0" b="0"/>
            <wp:docPr id="11" name="Afbeelding 11" descr="C:\Users\krisv\AppData\Local\Microsoft\Windows\INetCache\Content.Word\Afbeeldin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risv\AppData\Local\Microsoft\Windows\INetCache\Content.Word\Afbeelding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6167" cy="900000"/>
                    </a:xfrm>
                    <a:prstGeom prst="rect">
                      <a:avLst/>
                    </a:prstGeom>
                    <a:noFill/>
                    <a:ln>
                      <a:noFill/>
                    </a:ln>
                  </pic:spPr>
                </pic:pic>
              </a:graphicData>
            </a:graphic>
          </wp:inline>
        </w:drawing>
      </w:r>
    </w:p>
    <w:p w:rsidR="008552CE" w:rsidRPr="00FE41D9" w:rsidRDefault="008552CE" w:rsidP="008552CE">
      <w:pPr>
        <w:shd w:val="clear" w:color="auto" w:fill="0070C0"/>
        <w:tabs>
          <w:tab w:val="left" w:pos="709"/>
        </w:tabs>
        <w:rPr>
          <w:rFonts w:ascii="Verdana" w:hAnsi="Verdana"/>
          <w:b/>
          <w:color w:val="0000FF"/>
          <w:sz w:val="14"/>
          <w:szCs w:val="40"/>
          <w:lang w:val="nl-BE"/>
        </w:rPr>
      </w:pPr>
    </w:p>
    <w:p w:rsidR="008552CE" w:rsidRDefault="008552CE" w:rsidP="008552CE">
      <w:pPr>
        <w:tabs>
          <w:tab w:val="left" w:pos="709"/>
        </w:tabs>
        <w:jc w:val="center"/>
        <w:rPr>
          <w:rFonts w:ascii="Verdana" w:hAnsi="Verdana"/>
          <w:b/>
          <w:color w:val="0000FF"/>
          <w:sz w:val="40"/>
          <w:szCs w:val="40"/>
          <w:lang w:val="nl-BE"/>
        </w:rPr>
      </w:pPr>
    </w:p>
    <w:p w:rsidR="008552CE" w:rsidRDefault="008552CE" w:rsidP="008552CE">
      <w:pPr>
        <w:tabs>
          <w:tab w:val="left" w:pos="709"/>
        </w:tabs>
        <w:jc w:val="center"/>
        <w:rPr>
          <w:rFonts w:ascii="Verdana" w:hAnsi="Verdana"/>
          <w:b/>
          <w:color w:val="0000FF"/>
          <w:sz w:val="40"/>
          <w:szCs w:val="40"/>
          <w:lang w:val="nl-BE"/>
        </w:rPr>
      </w:pPr>
    </w:p>
    <w:p w:rsidR="008552CE" w:rsidRDefault="008552CE" w:rsidP="008552CE">
      <w:pPr>
        <w:tabs>
          <w:tab w:val="left" w:pos="709"/>
        </w:tabs>
        <w:jc w:val="center"/>
        <w:rPr>
          <w:rFonts w:ascii="Verdana" w:hAnsi="Verdana"/>
          <w:b/>
          <w:color w:val="0000FF"/>
          <w:sz w:val="40"/>
          <w:szCs w:val="40"/>
          <w:lang w:val="nl-BE"/>
        </w:rPr>
      </w:pPr>
    </w:p>
    <w:p w:rsidR="008552CE" w:rsidRDefault="008552CE" w:rsidP="008552CE">
      <w:pPr>
        <w:tabs>
          <w:tab w:val="left" w:pos="709"/>
        </w:tabs>
        <w:jc w:val="center"/>
        <w:rPr>
          <w:rFonts w:ascii="Verdana" w:hAnsi="Verdana"/>
          <w:b/>
          <w:color w:val="0000FF"/>
          <w:sz w:val="40"/>
          <w:szCs w:val="40"/>
          <w:lang w:val="nl-BE"/>
        </w:rPr>
      </w:pPr>
    </w:p>
    <w:p w:rsidR="008552CE" w:rsidRPr="00416F31" w:rsidRDefault="008552CE" w:rsidP="008552CE">
      <w:pPr>
        <w:shd w:val="clear" w:color="auto" w:fill="0070C0"/>
        <w:tabs>
          <w:tab w:val="left" w:pos="709"/>
        </w:tabs>
        <w:jc w:val="center"/>
        <w:rPr>
          <w:rFonts w:ascii="Verdana" w:hAnsi="Verdana"/>
          <w:b/>
          <w:color w:val="FFFFFF"/>
          <w:sz w:val="20"/>
          <w:szCs w:val="40"/>
          <w:lang w:val="nl-BE" w:eastAsia="nl-BE"/>
        </w:rPr>
      </w:pPr>
    </w:p>
    <w:p w:rsidR="008552CE" w:rsidRPr="00416F31" w:rsidRDefault="008552CE" w:rsidP="008552CE">
      <w:pPr>
        <w:shd w:val="clear" w:color="auto" w:fill="0070C0"/>
        <w:tabs>
          <w:tab w:val="left" w:pos="709"/>
        </w:tabs>
        <w:jc w:val="center"/>
        <w:rPr>
          <w:rFonts w:ascii="Verdana" w:hAnsi="Verdana"/>
          <w:b/>
          <w:color w:val="FFFFFF"/>
          <w:sz w:val="52"/>
          <w:szCs w:val="40"/>
          <w:lang w:val="nl-BE" w:eastAsia="nl-BE"/>
        </w:rPr>
      </w:pPr>
      <w:r w:rsidRPr="00416F31">
        <w:rPr>
          <w:rFonts w:ascii="Verdana" w:hAnsi="Verdana"/>
          <w:b/>
          <w:color w:val="FFFFFF"/>
          <w:sz w:val="52"/>
          <w:szCs w:val="40"/>
          <w:lang w:val="nl-BE" w:eastAsia="nl-BE"/>
        </w:rPr>
        <w:t>Gebruiksreglement</w:t>
      </w:r>
    </w:p>
    <w:p w:rsidR="008552CE" w:rsidRDefault="008552CE" w:rsidP="008552CE">
      <w:pPr>
        <w:shd w:val="clear" w:color="auto" w:fill="0070C0"/>
        <w:tabs>
          <w:tab w:val="left" w:pos="709"/>
        </w:tabs>
        <w:jc w:val="center"/>
        <w:rPr>
          <w:rFonts w:ascii="Verdana" w:hAnsi="Verdana"/>
          <w:b/>
          <w:color w:val="FFFFFF"/>
          <w:sz w:val="52"/>
          <w:szCs w:val="40"/>
          <w:lang w:val="nl-BE" w:eastAsia="nl-BE"/>
        </w:rPr>
      </w:pPr>
      <w:r w:rsidRPr="00416F31">
        <w:rPr>
          <w:rFonts w:ascii="Verdana" w:hAnsi="Verdana"/>
          <w:b/>
          <w:color w:val="FFFFFF"/>
          <w:sz w:val="52"/>
          <w:szCs w:val="40"/>
          <w:lang w:val="nl-BE" w:eastAsia="nl-BE"/>
        </w:rPr>
        <w:t>Gemeentelijke infrastructuur</w:t>
      </w:r>
    </w:p>
    <w:p w:rsidR="008552CE" w:rsidRPr="00416F31" w:rsidRDefault="008552CE" w:rsidP="008552CE">
      <w:pPr>
        <w:shd w:val="clear" w:color="auto" w:fill="0070C0"/>
        <w:tabs>
          <w:tab w:val="left" w:pos="709"/>
        </w:tabs>
        <w:jc w:val="center"/>
        <w:rPr>
          <w:rFonts w:ascii="Verdana" w:hAnsi="Verdana"/>
          <w:b/>
          <w:color w:val="FFFFFF"/>
          <w:sz w:val="20"/>
          <w:szCs w:val="40"/>
          <w:lang w:val="nl-BE" w:eastAsia="nl-BE"/>
        </w:rPr>
      </w:pPr>
    </w:p>
    <w:p w:rsidR="008552CE" w:rsidRPr="00D33DDB" w:rsidRDefault="008552CE" w:rsidP="008552CE">
      <w:pPr>
        <w:shd w:val="clear" w:color="auto" w:fill="595959"/>
        <w:tabs>
          <w:tab w:val="left" w:pos="709"/>
        </w:tabs>
        <w:jc w:val="center"/>
        <w:rPr>
          <w:rFonts w:ascii="Verdana" w:hAnsi="Verdana"/>
          <w:b/>
          <w:color w:val="FFFFFF"/>
          <w:sz w:val="28"/>
          <w:szCs w:val="40"/>
          <w:lang w:val="nl-BE"/>
        </w:rPr>
      </w:pPr>
      <w:r w:rsidRPr="002E0F9A">
        <w:rPr>
          <w:rFonts w:ascii="Verdana" w:hAnsi="Verdana"/>
          <w:b/>
          <w:color w:val="FFFFFF"/>
          <w:sz w:val="28"/>
          <w:szCs w:val="40"/>
          <w:lang w:val="nl-BE"/>
        </w:rPr>
        <w:t xml:space="preserve">Gemeenteraad </w:t>
      </w:r>
      <w:r w:rsidR="00A3759A" w:rsidRPr="002E0F9A">
        <w:rPr>
          <w:rFonts w:ascii="Verdana" w:hAnsi="Verdana"/>
          <w:b/>
          <w:color w:val="FFFFFF"/>
          <w:sz w:val="28"/>
          <w:szCs w:val="40"/>
          <w:lang w:val="nl-BE"/>
        </w:rPr>
        <w:t xml:space="preserve">aanpassing </w:t>
      </w:r>
      <w:r w:rsidRPr="002E0F9A">
        <w:rPr>
          <w:rFonts w:ascii="Verdana" w:hAnsi="Verdana"/>
          <w:b/>
          <w:color w:val="FFFFFF"/>
          <w:sz w:val="28"/>
          <w:szCs w:val="40"/>
          <w:lang w:val="nl-BE"/>
        </w:rPr>
        <w:t xml:space="preserve">op </w:t>
      </w:r>
      <w:r w:rsidR="008B425C" w:rsidRPr="002E0F9A">
        <w:rPr>
          <w:rFonts w:ascii="Verdana" w:hAnsi="Verdana"/>
          <w:b/>
          <w:color w:val="FFFFFF"/>
          <w:sz w:val="28"/>
          <w:szCs w:val="40"/>
          <w:lang w:val="nl-BE"/>
        </w:rPr>
        <w:t>2</w:t>
      </w:r>
      <w:r w:rsidR="00132B2A" w:rsidRPr="002E0F9A">
        <w:rPr>
          <w:rFonts w:ascii="Verdana" w:hAnsi="Verdana"/>
          <w:b/>
          <w:color w:val="FFFFFF"/>
          <w:sz w:val="28"/>
          <w:szCs w:val="40"/>
          <w:lang w:val="nl-BE"/>
        </w:rPr>
        <w:t>5</w:t>
      </w:r>
      <w:r w:rsidRPr="002E0F9A">
        <w:rPr>
          <w:rFonts w:ascii="Verdana" w:hAnsi="Verdana"/>
          <w:b/>
          <w:color w:val="FFFFFF"/>
          <w:sz w:val="28"/>
          <w:szCs w:val="40"/>
          <w:lang w:val="nl-BE"/>
        </w:rPr>
        <w:t>/0</w:t>
      </w:r>
      <w:r w:rsidR="00132B2A" w:rsidRPr="002E0F9A">
        <w:rPr>
          <w:rFonts w:ascii="Verdana" w:hAnsi="Verdana"/>
          <w:b/>
          <w:color w:val="FFFFFF"/>
          <w:sz w:val="28"/>
          <w:szCs w:val="40"/>
          <w:lang w:val="nl-BE"/>
        </w:rPr>
        <w:t>9</w:t>
      </w:r>
      <w:r w:rsidRPr="002E0F9A">
        <w:rPr>
          <w:rFonts w:ascii="Verdana" w:hAnsi="Verdana"/>
          <w:b/>
          <w:color w:val="FFFFFF"/>
          <w:sz w:val="28"/>
          <w:szCs w:val="40"/>
          <w:lang w:val="nl-BE"/>
        </w:rPr>
        <w:t>/201</w:t>
      </w:r>
      <w:r w:rsidR="004A2278" w:rsidRPr="002E0F9A">
        <w:rPr>
          <w:rFonts w:ascii="Verdana" w:hAnsi="Verdana"/>
          <w:b/>
          <w:color w:val="FFFFFF"/>
          <w:sz w:val="28"/>
          <w:szCs w:val="40"/>
          <w:lang w:val="nl-BE"/>
        </w:rPr>
        <w:t>8</w:t>
      </w:r>
    </w:p>
    <w:p w:rsidR="008552CE" w:rsidRDefault="008552CE" w:rsidP="008552CE">
      <w:pPr>
        <w:spacing w:after="0" w:line="240" w:lineRule="auto"/>
        <w:rPr>
          <w:lang w:val="nl-BE"/>
        </w:rPr>
      </w:pPr>
      <w:r>
        <w:rPr>
          <w:lang w:val="nl-BE"/>
        </w:rPr>
        <w:br w:type="page"/>
      </w:r>
    </w:p>
    <w:p w:rsidR="0061660B" w:rsidRDefault="0061660B" w:rsidP="009C0CF7">
      <w:pPr>
        <w:outlineLvl w:val="0"/>
        <w:rPr>
          <w:lang w:val="nl-BE"/>
        </w:rPr>
      </w:pPr>
      <w:r>
        <w:rPr>
          <w:lang w:val="nl-BE"/>
        </w:rPr>
        <w:lastRenderedPageBreak/>
        <w:t xml:space="preserve">GEBRUIKSREGLEMENT GEMEENTELIJKE INFRASTRUCTUUR </w:t>
      </w:r>
    </w:p>
    <w:p w:rsidR="0061660B" w:rsidRPr="00D35551" w:rsidRDefault="0061660B" w:rsidP="00D659B5">
      <w:pPr>
        <w:pStyle w:val="Lijstalinea"/>
        <w:numPr>
          <w:ilvl w:val="0"/>
          <w:numId w:val="3"/>
        </w:numPr>
        <w:rPr>
          <w:i/>
          <w:sz w:val="24"/>
          <w:szCs w:val="24"/>
          <w:lang w:val="nl-BE"/>
        </w:rPr>
      </w:pPr>
      <w:r w:rsidRPr="00D35551">
        <w:rPr>
          <w:i/>
          <w:sz w:val="24"/>
          <w:szCs w:val="24"/>
          <w:lang w:val="nl-BE"/>
        </w:rPr>
        <w:t xml:space="preserve">ALGEMENE PRINCIPES </w:t>
      </w:r>
    </w:p>
    <w:p w:rsidR="0061660B" w:rsidRDefault="0061660B" w:rsidP="009C0CF7">
      <w:pPr>
        <w:outlineLvl w:val="0"/>
        <w:rPr>
          <w:b/>
          <w:lang w:val="nl-BE"/>
        </w:rPr>
      </w:pPr>
      <w:r w:rsidRPr="00DB10AA">
        <w:rPr>
          <w:b/>
          <w:lang w:val="nl-BE"/>
        </w:rPr>
        <w:t>Art. 1. Toepassingsgebied</w:t>
      </w:r>
    </w:p>
    <w:p w:rsidR="00CF6B77" w:rsidRPr="002E0F9A" w:rsidRDefault="0061660B" w:rsidP="00861DB9">
      <w:pPr>
        <w:rPr>
          <w:lang w:val="nl-BE"/>
        </w:rPr>
      </w:pPr>
      <w:r>
        <w:rPr>
          <w:lang w:val="nl-BE"/>
        </w:rPr>
        <w:t xml:space="preserve">§ 1. </w:t>
      </w:r>
      <w:r w:rsidR="00CF6B77">
        <w:rPr>
          <w:lang w:val="nl-BE"/>
        </w:rPr>
        <w:t xml:space="preserve">Het college van burgemeester en schepenen wordt gelast met de uitvoering van het besluit van de </w:t>
      </w:r>
      <w:r>
        <w:rPr>
          <w:lang w:val="nl-BE"/>
        </w:rPr>
        <w:t>gemeenteraad d.d</w:t>
      </w:r>
      <w:r w:rsidRPr="002E0F9A">
        <w:rPr>
          <w:lang w:val="nl-BE"/>
        </w:rPr>
        <w:t xml:space="preserve">. </w:t>
      </w:r>
      <w:r w:rsidR="006D0277" w:rsidRPr="002E0F9A">
        <w:rPr>
          <w:lang w:val="nl-BE"/>
        </w:rPr>
        <w:t>25/09/2018</w:t>
      </w:r>
      <w:r w:rsidRPr="002E0F9A">
        <w:rPr>
          <w:lang w:val="nl-BE"/>
        </w:rPr>
        <w:t xml:space="preserve"> </w:t>
      </w:r>
      <w:r w:rsidR="00CF6B77" w:rsidRPr="002E0F9A">
        <w:rPr>
          <w:lang w:val="nl-BE"/>
        </w:rPr>
        <w:t>en is aldus gemachtigd om het gebruik van de gemeentelijke infrastructuur, zoals hieronder opgesomd, aan derden toe te kennen</w:t>
      </w:r>
      <w:r w:rsidR="000A41D2" w:rsidRPr="002E0F9A">
        <w:rPr>
          <w:lang w:val="nl-BE"/>
        </w:rPr>
        <w:t>:</w:t>
      </w:r>
    </w:p>
    <w:p w:rsidR="00F22B85" w:rsidRPr="002E0F9A" w:rsidRDefault="00705E85" w:rsidP="00F22B85">
      <w:pPr>
        <w:pStyle w:val="Lijstalinea"/>
        <w:numPr>
          <w:ilvl w:val="0"/>
          <w:numId w:val="2"/>
        </w:numPr>
        <w:rPr>
          <w:rFonts w:asciiTheme="minorHAnsi" w:hAnsiTheme="minorHAnsi"/>
        </w:rPr>
      </w:pPr>
      <w:r w:rsidRPr="002E0F9A">
        <w:rPr>
          <w:rFonts w:asciiTheme="minorHAnsi" w:hAnsiTheme="minorHAnsi"/>
        </w:rPr>
        <w:t>GITO</w:t>
      </w:r>
      <w:r w:rsidR="00F22B85" w:rsidRPr="002E0F9A">
        <w:rPr>
          <w:rFonts w:asciiTheme="minorHAnsi" w:hAnsiTheme="minorHAnsi"/>
        </w:rPr>
        <w:t xml:space="preserve">, </w:t>
      </w:r>
      <w:r w:rsidR="008B425C" w:rsidRPr="002E0F9A">
        <w:rPr>
          <w:rFonts w:asciiTheme="minorHAnsi" w:hAnsiTheme="minorHAnsi"/>
        </w:rPr>
        <w:t xml:space="preserve">Pater </w:t>
      </w:r>
      <w:proofErr w:type="spellStart"/>
      <w:r w:rsidR="008B425C" w:rsidRPr="002E0F9A">
        <w:rPr>
          <w:rFonts w:asciiTheme="minorHAnsi" w:hAnsiTheme="minorHAnsi"/>
        </w:rPr>
        <w:t>Dupierreuxlaan</w:t>
      </w:r>
      <w:proofErr w:type="spellEnd"/>
      <w:r w:rsidR="008B425C" w:rsidRPr="002E0F9A">
        <w:rPr>
          <w:rFonts w:asciiTheme="minorHAnsi" w:hAnsiTheme="minorHAnsi"/>
        </w:rPr>
        <w:t xml:space="preserve"> 1B</w:t>
      </w:r>
      <w:r w:rsidR="0030364C" w:rsidRPr="002E0F9A">
        <w:rPr>
          <w:rFonts w:asciiTheme="minorHAnsi" w:hAnsiTheme="minorHAnsi"/>
        </w:rPr>
        <w:t>, 3080 Tervuren</w:t>
      </w:r>
      <w:r w:rsidR="00F10447" w:rsidRPr="002E0F9A">
        <w:rPr>
          <w:rFonts w:asciiTheme="minorHAnsi" w:hAnsiTheme="minorHAnsi"/>
        </w:rPr>
        <w:t xml:space="preserve">  </w:t>
      </w:r>
    </w:p>
    <w:p w:rsidR="00F22B85" w:rsidRPr="002E0F9A" w:rsidRDefault="00F22B85" w:rsidP="00F22B85">
      <w:pPr>
        <w:pStyle w:val="Lijstalinea"/>
        <w:numPr>
          <w:ilvl w:val="0"/>
          <w:numId w:val="2"/>
        </w:numPr>
        <w:rPr>
          <w:rFonts w:asciiTheme="minorHAnsi" w:hAnsiTheme="minorHAnsi"/>
        </w:rPr>
      </w:pPr>
      <w:r w:rsidRPr="002E0F9A">
        <w:rPr>
          <w:rFonts w:asciiTheme="minorHAnsi" w:hAnsiTheme="minorHAnsi"/>
        </w:rPr>
        <w:t>GBS Moorsel, Moorselstraat 252</w:t>
      </w:r>
      <w:r w:rsidR="0030364C" w:rsidRPr="002E0F9A">
        <w:rPr>
          <w:rFonts w:asciiTheme="minorHAnsi" w:hAnsiTheme="minorHAnsi"/>
        </w:rPr>
        <w:t>, 3080 Tervuren</w:t>
      </w:r>
    </w:p>
    <w:p w:rsidR="00F22B85" w:rsidRPr="002E0F9A" w:rsidRDefault="00F22B85" w:rsidP="00F22B85">
      <w:pPr>
        <w:pStyle w:val="Lijstalinea"/>
        <w:numPr>
          <w:ilvl w:val="0"/>
          <w:numId w:val="2"/>
        </w:numPr>
        <w:rPr>
          <w:rFonts w:asciiTheme="minorHAnsi" w:hAnsiTheme="minorHAnsi"/>
        </w:rPr>
      </w:pPr>
      <w:r w:rsidRPr="002E0F9A">
        <w:rPr>
          <w:rFonts w:asciiTheme="minorHAnsi" w:hAnsiTheme="minorHAnsi"/>
        </w:rPr>
        <w:t>GBS Tervuren, Paardenmarktstraat 1</w:t>
      </w:r>
      <w:r w:rsidR="0030364C" w:rsidRPr="002E0F9A">
        <w:rPr>
          <w:rFonts w:asciiTheme="minorHAnsi" w:hAnsiTheme="minorHAnsi"/>
        </w:rPr>
        <w:t>, 3080 Tervuren</w:t>
      </w:r>
    </w:p>
    <w:p w:rsidR="006D0277" w:rsidRPr="002E0F9A" w:rsidRDefault="006D0277" w:rsidP="00F10447">
      <w:pPr>
        <w:rPr>
          <w:rFonts w:asciiTheme="minorHAnsi" w:hAnsiTheme="minorHAnsi"/>
        </w:rPr>
      </w:pPr>
    </w:p>
    <w:p w:rsidR="00F10447" w:rsidRPr="002E0F9A" w:rsidRDefault="00F10447" w:rsidP="00F10447">
      <w:pPr>
        <w:rPr>
          <w:rFonts w:asciiTheme="minorHAnsi" w:hAnsiTheme="minorHAnsi"/>
        </w:rPr>
      </w:pPr>
      <w:r w:rsidRPr="002E0F9A">
        <w:rPr>
          <w:rFonts w:asciiTheme="minorHAnsi" w:hAnsiTheme="minorHAnsi"/>
        </w:rPr>
        <w:t xml:space="preserve">§ 2. Er kunnen ten alle tijden alternatieve zalen worden voorgesteld wanneer door omstandigheden (bv. Verbouwingen, defecten …) de oorspronkelijke locatie niet beschikbaar is.  Het tarief van de oorspronkelijke locatie zal dan worden aangerekend. </w:t>
      </w:r>
    </w:p>
    <w:p w:rsidR="00CF6B77" w:rsidRDefault="0061660B" w:rsidP="00861DB9">
      <w:pPr>
        <w:rPr>
          <w:lang w:val="nl-BE"/>
        </w:rPr>
      </w:pPr>
      <w:r w:rsidRPr="002E0F9A">
        <w:rPr>
          <w:lang w:val="nl-BE"/>
        </w:rPr>
        <w:t xml:space="preserve">§ </w:t>
      </w:r>
      <w:r w:rsidR="00F10447" w:rsidRPr="002E0F9A">
        <w:rPr>
          <w:lang w:val="nl-BE"/>
        </w:rPr>
        <w:t>3</w:t>
      </w:r>
      <w:r w:rsidRPr="002E0F9A">
        <w:rPr>
          <w:lang w:val="nl-BE"/>
        </w:rPr>
        <w:t xml:space="preserve">. Met ingang van </w:t>
      </w:r>
      <w:r w:rsidR="00B0700C" w:rsidRPr="002E0F9A">
        <w:rPr>
          <w:lang w:val="nl-BE"/>
        </w:rPr>
        <w:t>01/09/201</w:t>
      </w:r>
      <w:r w:rsidR="004A2278" w:rsidRPr="002E0F9A">
        <w:rPr>
          <w:lang w:val="nl-BE"/>
        </w:rPr>
        <w:t>8</w:t>
      </w:r>
      <w:r w:rsidRPr="002E0F9A">
        <w:rPr>
          <w:lang w:val="nl-BE"/>
        </w:rPr>
        <w:t xml:space="preserve"> wordt onderliggend gebruiks- en retributiereglement </w:t>
      </w:r>
      <w:r w:rsidR="00A3759A" w:rsidRPr="002E0F9A">
        <w:rPr>
          <w:lang w:val="nl-BE"/>
        </w:rPr>
        <w:t>(</w:t>
      </w:r>
      <w:r w:rsidRPr="002E0F9A">
        <w:rPr>
          <w:lang w:val="nl-BE"/>
        </w:rPr>
        <w:t>ingevoerd</w:t>
      </w:r>
      <w:r w:rsidR="00A3759A" w:rsidRPr="002E0F9A">
        <w:rPr>
          <w:lang w:val="nl-BE"/>
        </w:rPr>
        <w:t xml:space="preserve"> op 01/09/2017) aangepast</w:t>
      </w:r>
      <w:r w:rsidRPr="002E0F9A">
        <w:rPr>
          <w:lang w:val="nl-BE"/>
        </w:rPr>
        <w:t xml:space="preserve"> voor het gebruik va</w:t>
      </w:r>
      <w:r w:rsidR="00CF6B77" w:rsidRPr="002E0F9A">
        <w:rPr>
          <w:lang w:val="nl-BE"/>
        </w:rPr>
        <w:t>n</w:t>
      </w:r>
      <w:r w:rsidR="00CF6B77">
        <w:rPr>
          <w:lang w:val="nl-BE"/>
        </w:rPr>
        <w:t xml:space="preserve"> de gemeentelijke infrastructuur </w:t>
      </w:r>
      <w:r>
        <w:rPr>
          <w:lang w:val="nl-BE"/>
        </w:rPr>
        <w:t xml:space="preserve">door derden. </w:t>
      </w:r>
    </w:p>
    <w:p w:rsidR="0061660B" w:rsidRDefault="0061660B" w:rsidP="00861DB9">
      <w:pPr>
        <w:numPr>
          <w:ins w:id="0" w:author="Wim" w:date="2016-03-06T21:02:00Z"/>
        </w:numPr>
        <w:rPr>
          <w:lang w:val="nl-BE"/>
        </w:rPr>
      </w:pPr>
      <w:r>
        <w:rPr>
          <w:lang w:val="nl-BE"/>
        </w:rPr>
        <w:t xml:space="preserve">Dit reglement </w:t>
      </w:r>
      <w:r w:rsidRPr="00146B02">
        <w:rPr>
          <w:lang w:val="nl-BE"/>
        </w:rPr>
        <w:t>vervangt</w:t>
      </w:r>
      <w:r>
        <w:rPr>
          <w:lang w:val="nl-BE"/>
        </w:rPr>
        <w:t xml:space="preserve"> alle voorgaande. </w:t>
      </w:r>
    </w:p>
    <w:p w:rsidR="0061660B" w:rsidRDefault="0061660B" w:rsidP="00861DB9">
      <w:pPr>
        <w:rPr>
          <w:lang w:val="nl-BE"/>
        </w:rPr>
      </w:pPr>
      <w:r>
        <w:rPr>
          <w:lang w:val="nl-BE"/>
        </w:rPr>
        <w:t xml:space="preserve">§ </w:t>
      </w:r>
      <w:r w:rsidR="00F10447">
        <w:rPr>
          <w:lang w:val="nl-BE"/>
        </w:rPr>
        <w:t>4</w:t>
      </w:r>
      <w:r>
        <w:rPr>
          <w:lang w:val="nl-BE"/>
        </w:rPr>
        <w:t xml:space="preserve">. </w:t>
      </w:r>
      <w:r w:rsidR="00F22B85">
        <w:rPr>
          <w:lang w:val="nl-BE"/>
        </w:rPr>
        <w:t>De gemeente Tervuren</w:t>
      </w:r>
      <w:r>
        <w:rPr>
          <w:lang w:val="nl-BE"/>
        </w:rPr>
        <w:t xml:space="preserve"> wordt gelast met de uitvoering van huidig besluit en is aldus gemachtigd om het gebruik van de gemeentelijke infrastructuur, zoals opgesomd in §1, aan derden toe te kennen, rekening houdende met de voorwaarden en tarieven zoals omschreven in huidig besluit. </w:t>
      </w:r>
    </w:p>
    <w:p w:rsidR="00DC0FA0" w:rsidRDefault="00DC0FA0" w:rsidP="00861DB9">
      <w:pPr>
        <w:rPr>
          <w:lang w:val="nl-BE"/>
        </w:rPr>
      </w:pPr>
    </w:p>
    <w:p w:rsidR="0061660B" w:rsidRPr="00D35551" w:rsidRDefault="0061660B" w:rsidP="00D659B5">
      <w:pPr>
        <w:pStyle w:val="Lijstalinea"/>
        <w:numPr>
          <w:ilvl w:val="0"/>
          <w:numId w:val="3"/>
        </w:numPr>
        <w:rPr>
          <w:i/>
          <w:sz w:val="24"/>
          <w:szCs w:val="24"/>
          <w:lang w:val="nl-BE"/>
        </w:rPr>
      </w:pPr>
      <w:r>
        <w:rPr>
          <w:i/>
          <w:sz w:val="24"/>
          <w:szCs w:val="24"/>
          <w:lang w:val="nl-BE"/>
        </w:rPr>
        <w:t>DE GEBRUIKSVERGOEDING</w:t>
      </w:r>
      <w:r w:rsidRPr="00D35551">
        <w:rPr>
          <w:i/>
          <w:sz w:val="24"/>
          <w:szCs w:val="24"/>
          <w:lang w:val="nl-BE"/>
        </w:rPr>
        <w:t xml:space="preserve"> </w:t>
      </w:r>
    </w:p>
    <w:p w:rsidR="0061660B" w:rsidRDefault="0061660B" w:rsidP="00D659B5">
      <w:pPr>
        <w:rPr>
          <w:lang w:val="nl-BE"/>
        </w:rPr>
      </w:pPr>
      <w:r>
        <w:rPr>
          <w:lang w:val="nl-BE"/>
        </w:rPr>
        <w:t>Het bedrag van de</w:t>
      </w:r>
      <w:r w:rsidRPr="00EF5C36">
        <w:rPr>
          <w:lang w:val="nl-BE"/>
        </w:rPr>
        <w:t xml:space="preserve"> </w:t>
      </w:r>
      <w:r>
        <w:rPr>
          <w:lang w:val="nl-BE"/>
        </w:rPr>
        <w:t>gebruiksvergoeding</w:t>
      </w:r>
      <w:r w:rsidRPr="00EF5C36">
        <w:rPr>
          <w:lang w:val="nl-BE"/>
        </w:rPr>
        <w:t xml:space="preserve"> en </w:t>
      </w:r>
      <w:r>
        <w:rPr>
          <w:lang w:val="nl-BE"/>
        </w:rPr>
        <w:t xml:space="preserve">de toepassingsmodaliteiten van de gebruiksvergoeding zijn afhankelijk </w:t>
      </w:r>
      <w:r w:rsidRPr="00EF5C36">
        <w:rPr>
          <w:lang w:val="nl-BE"/>
        </w:rPr>
        <w:t xml:space="preserve">van de </w:t>
      </w:r>
      <w:r>
        <w:rPr>
          <w:lang w:val="nl-BE"/>
        </w:rPr>
        <w:t>activiteiten (artikel 2)</w:t>
      </w:r>
      <w:r w:rsidRPr="00EF5C36">
        <w:rPr>
          <w:lang w:val="nl-BE"/>
        </w:rPr>
        <w:t xml:space="preserve">, de categorie waartoe de </w:t>
      </w:r>
      <w:r>
        <w:rPr>
          <w:lang w:val="nl-BE"/>
        </w:rPr>
        <w:t>gebruiker</w:t>
      </w:r>
      <w:r w:rsidRPr="00EF5C36">
        <w:rPr>
          <w:lang w:val="nl-BE"/>
        </w:rPr>
        <w:t xml:space="preserve"> behoort</w:t>
      </w:r>
      <w:r>
        <w:rPr>
          <w:lang w:val="nl-BE"/>
        </w:rPr>
        <w:t xml:space="preserve"> (artikel 3) en de gebruiksperiode (artikel 4)</w:t>
      </w:r>
      <w:r w:rsidRPr="00EF5C36">
        <w:rPr>
          <w:lang w:val="nl-BE"/>
        </w:rPr>
        <w:t xml:space="preserve">. </w:t>
      </w:r>
    </w:p>
    <w:p w:rsidR="0061660B" w:rsidRPr="00D35551" w:rsidRDefault="0061660B" w:rsidP="009C0CF7">
      <w:pPr>
        <w:outlineLvl w:val="0"/>
        <w:rPr>
          <w:b/>
          <w:lang w:val="nl-BE"/>
        </w:rPr>
      </w:pPr>
      <w:r>
        <w:rPr>
          <w:b/>
          <w:lang w:val="nl-BE"/>
        </w:rPr>
        <w:t xml:space="preserve">Art. 2. </w:t>
      </w:r>
      <w:r w:rsidRPr="00D35551">
        <w:rPr>
          <w:b/>
          <w:lang w:val="nl-BE"/>
        </w:rPr>
        <w:t>Soorten activiteiten</w:t>
      </w:r>
    </w:p>
    <w:p w:rsidR="0061660B" w:rsidRPr="00373844" w:rsidRDefault="0061660B" w:rsidP="004D4CE1">
      <w:pPr>
        <w:pStyle w:val="Lijstalinea"/>
        <w:numPr>
          <w:ilvl w:val="0"/>
          <w:numId w:val="5"/>
        </w:numPr>
      </w:pPr>
      <w:r>
        <w:t xml:space="preserve">(1) </w:t>
      </w:r>
      <w:r w:rsidRPr="00373844">
        <w:t>Gesloten activiteit (ledenfeesten, vergadering, repetities, cursus in gesloten kring</w:t>
      </w:r>
      <w:r>
        <w:t xml:space="preserve">, </w:t>
      </w:r>
      <w:r w:rsidRPr="00373844">
        <w:t xml:space="preserve">…) </w:t>
      </w:r>
    </w:p>
    <w:p w:rsidR="0061660B" w:rsidRPr="00373844" w:rsidRDefault="0061660B" w:rsidP="004D4CE1">
      <w:pPr>
        <w:pStyle w:val="Lijstalinea"/>
        <w:numPr>
          <w:ilvl w:val="0"/>
          <w:numId w:val="5"/>
        </w:numPr>
      </w:pPr>
      <w:r>
        <w:t>(2) Open</w:t>
      </w:r>
      <w:r w:rsidRPr="00373844">
        <w:t xml:space="preserve"> activiteit (voor iedereen toegankelijk) </w:t>
      </w:r>
    </w:p>
    <w:p w:rsidR="005B3074" w:rsidRDefault="005B3074" w:rsidP="005B3074">
      <w:pPr>
        <w:pStyle w:val="Lijstalinea"/>
        <w:numPr>
          <w:ilvl w:val="2"/>
          <w:numId w:val="5"/>
        </w:numPr>
      </w:pPr>
      <w:r w:rsidRPr="00373844">
        <w:t>Zonder winstoogme</w:t>
      </w:r>
      <w:r>
        <w:t>rk</w:t>
      </w:r>
      <w:r w:rsidRPr="00373844">
        <w:t xml:space="preserve">: </w:t>
      </w:r>
      <w:r>
        <w:t xml:space="preserve">het </w:t>
      </w:r>
      <w:r w:rsidRPr="00373844">
        <w:t>doel</w:t>
      </w:r>
      <w:r>
        <w:t xml:space="preserve"> van de activiteit (niet: vereniging - gebruiker) is</w:t>
      </w:r>
      <w:r w:rsidRPr="00373844">
        <w:t xml:space="preserve"> </w:t>
      </w:r>
      <w:r>
        <w:t xml:space="preserve">niet in hoofdzaak </w:t>
      </w:r>
      <w:r w:rsidRPr="00373844">
        <w:t>winst te maken</w:t>
      </w:r>
      <w:r>
        <w:t xml:space="preserve"> en / of de </w:t>
      </w:r>
      <w:r w:rsidRPr="00373844">
        <w:t>activiteit</w:t>
      </w:r>
      <w:r>
        <w:t xml:space="preserve"> is</w:t>
      </w:r>
      <w:r w:rsidRPr="00373844">
        <w:t xml:space="preserve"> </w:t>
      </w:r>
      <w:r w:rsidRPr="00E05934">
        <w:rPr>
          <w:b/>
          <w:u w:val="single"/>
        </w:rPr>
        <w:t>inherent</w:t>
      </w:r>
      <w:r w:rsidRPr="00373844">
        <w:t xml:space="preserve"> aan de </w:t>
      </w:r>
      <w:r>
        <w:t xml:space="preserve">gewone </w:t>
      </w:r>
      <w:r w:rsidRPr="00373844">
        <w:t xml:space="preserve">werking van de </w:t>
      </w:r>
      <w:r>
        <w:t xml:space="preserve">gebruiker - </w:t>
      </w:r>
      <w:r w:rsidRPr="00373844">
        <w:t xml:space="preserve">vereniging </w:t>
      </w:r>
      <w:r>
        <w:t xml:space="preserve">(vb. lezingen, </w:t>
      </w:r>
      <w:r w:rsidRPr="00373844">
        <w:t>kaartavond,</w:t>
      </w:r>
      <w:r>
        <w:t xml:space="preserve"> </w:t>
      </w:r>
      <w:r w:rsidRPr="00564F5E">
        <w:t>tentoonstelling</w:t>
      </w:r>
      <w:r>
        <w:t xml:space="preserve"> …). </w:t>
      </w:r>
    </w:p>
    <w:p w:rsidR="0061660B" w:rsidRPr="00373844" w:rsidRDefault="0061660B" w:rsidP="00E05934">
      <w:pPr>
        <w:pStyle w:val="Lijstalinea"/>
        <w:numPr>
          <w:ilvl w:val="2"/>
          <w:numId w:val="5"/>
        </w:numPr>
      </w:pPr>
      <w:r w:rsidRPr="00373844">
        <w:t>Met winst</w:t>
      </w:r>
      <w:r>
        <w:t>oogmerk</w:t>
      </w:r>
      <w:r w:rsidRPr="00373844">
        <w:t xml:space="preserve">: </w:t>
      </w:r>
      <w:r>
        <w:t xml:space="preserve">het </w:t>
      </w:r>
      <w:r w:rsidRPr="00373844">
        <w:t>doel</w:t>
      </w:r>
      <w:r>
        <w:t xml:space="preserve"> van de activiteit (niet: vereniging - gebruiker) is</w:t>
      </w:r>
      <w:r w:rsidRPr="00373844">
        <w:t xml:space="preserve"> winst te maken</w:t>
      </w:r>
      <w:r>
        <w:t xml:space="preserve"> en / of de </w:t>
      </w:r>
      <w:r w:rsidRPr="00373844">
        <w:t>activiteit</w:t>
      </w:r>
      <w:r>
        <w:t xml:space="preserve"> is</w:t>
      </w:r>
      <w:r w:rsidRPr="00373844">
        <w:t xml:space="preserve"> </w:t>
      </w:r>
      <w:r w:rsidRPr="00E05934">
        <w:rPr>
          <w:b/>
          <w:u w:val="single"/>
        </w:rPr>
        <w:t>niet inherent</w:t>
      </w:r>
      <w:r w:rsidRPr="00373844">
        <w:t xml:space="preserve"> aan de </w:t>
      </w:r>
      <w:r>
        <w:t xml:space="preserve">gewone </w:t>
      </w:r>
      <w:r w:rsidRPr="00373844">
        <w:t xml:space="preserve">werking van de </w:t>
      </w:r>
      <w:r>
        <w:t xml:space="preserve">gebruiker - </w:t>
      </w:r>
      <w:r w:rsidRPr="00373844">
        <w:t>vereniging</w:t>
      </w:r>
      <w:r>
        <w:t xml:space="preserve"> </w:t>
      </w:r>
      <w:r w:rsidRPr="00373844">
        <w:t>(</w:t>
      </w:r>
      <w:r>
        <w:t xml:space="preserve">vb. quiz, </w:t>
      </w:r>
      <w:r w:rsidRPr="00373844">
        <w:t xml:space="preserve">pannenkoekenslag, </w:t>
      </w:r>
      <w:proofErr w:type="spellStart"/>
      <w:r w:rsidRPr="00373844">
        <w:t>restaurantdag</w:t>
      </w:r>
      <w:proofErr w:type="spellEnd"/>
      <w:r>
        <w:t xml:space="preserve">, </w:t>
      </w:r>
      <w:r w:rsidRPr="00373844">
        <w:t>pensenkermis, …)</w:t>
      </w:r>
      <w:r>
        <w:t xml:space="preserve">. </w:t>
      </w:r>
    </w:p>
    <w:p w:rsidR="0061660B" w:rsidRPr="00373844" w:rsidRDefault="00AF333D" w:rsidP="00564F5E">
      <w:pPr>
        <w:pStyle w:val="Lijstalinea"/>
        <w:numPr>
          <w:ilvl w:val="2"/>
          <w:numId w:val="5"/>
        </w:numPr>
      </w:pPr>
      <w:r>
        <w:t xml:space="preserve">Fuiven </w:t>
      </w:r>
      <w:r w:rsidR="0061660B">
        <w:t>waarbij inkom wordt gevraagd behoren steeds tot de categorie open activiteit met winstoogmerk.</w:t>
      </w:r>
    </w:p>
    <w:p w:rsidR="0061660B" w:rsidRPr="00373844" w:rsidRDefault="0061660B" w:rsidP="004D4CE1">
      <w:pPr>
        <w:pStyle w:val="Lijstalinea"/>
        <w:numPr>
          <w:ilvl w:val="0"/>
          <w:numId w:val="5"/>
        </w:numPr>
      </w:pPr>
      <w:r>
        <w:t xml:space="preserve">(3) </w:t>
      </w:r>
      <w:r w:rsidRPr="00373844">
        <w:t>Opbouw en afbouw van activiteiten</w:t>
      </w:r>
      <w:r>
        <w:t>: het voorbereiden van de te gebruiken ruimtes voor het organiseren van een activiteit, en het opruimen van de gebruikte ruimte na het organiseren van een activiteit;</w:t>
      </w:r>
    </w:p>
    <w:p w:rsidR="0061660B" w:rsidRDefault="0061660B" w:rsidP="004D4CE1">
      <w:pPr>
        <w:pStyle w:val="Lijstalinea"/>
        <w:numPr>
          <w:ilvl w:val="0"/>
          <w:numId w:val="5"/>
        </w:numPr>
      </w:pPr>
      <w:r>
        <w:t>(</w:t>
      </w:r>
      <w:r w:rsidRPr="00C84F28">
        <w:t>4) Sportactiviteit</w:t>
      </w:r>
      <w:r>
        <w:t xml:space="preserve"> </w:t>
      </w:r>
    </w:p>
    <w:p w:rsidR="0061660B" w:rsidRDefault="0061660B" w:rsidP="004D4CE1">
      <w:pPr>
        <w:pStyle w:val="Lijstalinea"/>
        <w:numPr>
          <w:ilvl w:val="0"/>
          <w:numId w:val="5"/>
        </w:numPr>
      </w:pPr>
      <w:r>
        <w:t xml:space="preserve">(5) Voor </w:t>
      </w:r>
      <w:r w:rsidR="00094C92" w:rsidRPr="00AF333D">
        <w:t>de door de Vlaamse Gemeenschap gefinancierde of gesubsidieerde onderwijsinstellingen van Tervuren</w:t>
      </w:r>
      <w:r w:rsidR="00094C92">
        <w:t xml:space="preserve"> </w:t>
      </w:r>
      <w:r>
        <w:t>is er een aparte categorie voor schoolsport tijdens de schooluren en educatieve activiteiten (voor deze activiteiten vallen  de gesubsidieerde onderwijsinstellingen van Tervuren onder categorie A)</w:t>
      </w:r>
      <w:r>
        <w:rPr>
          <w:rStyle w:val="Voetnootmarkering"/>
        </w:rPr>
        <w:footnoteReference w:id="1"/>
      </w:r>
    </w:p>
    <w:p w:rsidR="0061660B" w:rsidRPr="00D35551" w:rsidRDefault="0061660B" w:rsidP="009C0CF7">
      <w:pPr>
        <w:outlineLvl w:val="0"/>
        <w:rPr>
          <w:b/>
        </w:rPr>
      </w:pPr>
      <w:r>
        <w:rPr>
          <w:b/>
        </w:rPr>
        <w:t xml:space="preserve">Art. 3. </w:t>
      </w:r>
      <w:r w:rsidRPr="00D35551">
        <w:rPr>
          <w:b/>
        </w:rPr>
        <w:t xml:space="preserve">Categorieën van gebruikers </w:t>
      </w:r>
    </w:p>
    <w:p w:rsidR="0061660B" w:rsidRDefault="0061660B" w:rsidP="004D4CE1">
      <w:pPr>
        <w:pStyle w:val="Lijstalinea"/>
        <w:numPr>
          <w:ilvl w:val="0"/>
          <w:numId w:val="5"/>
        </w:numPr>
      </w:pPr>
      <w:r>
        <w:t xml:space="preserve">Categorie A: gemeente Tervuren en haar verzelfstandigde agentschappen, autonoom gemeentebedrijf Bexit, politiezone, het Sociaal Huis Tervuren; beheersorganen en –commissies van gemeentelijke infrastructuur, erkende gemeentelijke adviesraden, </w:t>
      </w:r>
      <w:r w:rsidRPr="00825AD7">
        <w:t>partners van de gemeente Tervuren</w:t>
      </w:r>
      <w:r w:rsidRPr="00825AD7">
        <w:rPr>
          <w:rStyle w:val="Voetnootmarkering"/>
        </w:rPr>
        <w:footnoteReference w:id="2"/>
      </w:r>
      <w:r w:rsidRPr="00825AD7">
        <w:t>.</w:t>
      </w:r>
      <w:r>
        <w:t xml:space="preserve"> </w:t>
      </w:r>
    </w:p>
    <w:p w:rsidR="004F3865" w:rsidRDefault="0061660B" w:rsidP="004F3865">
      <w:pPr>
        <w:pStyle w:val="Lijstalinea"/>
        <w:numPr>
          <w:ilvl w:val="0"/>
          <w:numId w:val="5"/>
        </w:numPr>
      </w:pPr>
      <w:r>
        <w:t xml:space="preserve">Categorie B: verenigingen aangesloten bij erkende adviesraden van Tervuren, dorpsraden van Tervuren, lokale politieke partijen </w:t>
      </w:r>
      <w:r w:rsidRPr="00510B17">
        <w:t>die opgekomen zijn bij de laatste gemeenteraadsverkiezingen</w:t>
      </w:r>
      <w:r w:rsidRPr="004278E3">
        <w:t xml:space="preserve">, </w:t>
      </w:r>
      <w:r w:rsidR="004F3865" w:rsidRPr="00AF333D">
        <w:t>door de Vlaamse Gemeenschap gefinancierde of gesubsidieerde onderwijsinstellingen van Tervuren en hun ouderraden</w:t>
      </w:r>
      <w:r w:rsidRPr="00AF333D">
        <w:t>.</w:t>
      </w:r>
      <w:r>
        <w:t xml:space="preserve"> </w:t>
      </w:r>
    </w:p>
    <w:p w:rsidR="0061660B" w:rsidRDefault="0061660B" w:rsidP="00CC5EC8">
      <w:pPr>
        <w:pStyle w:val="Lijstalinea"/>
        <w:numPr>
          <w:ilvl w:val="0"/>
          <w:numId w:val="5"/>
        </w:numPr>
      </w:pPr>
      <w:r>
        <w:t xml:space="preserve">Categorie C: verenigingen niet aangesloten bij een adviesraad van </w:t>
      </w:r>
      <w:r w:rsidRPr="00CC5EC8">
        <w:t>Tervuren</w:t>
      </w:r>
      <w:r>
        <w:t xml:space="preserve">; </w:t>
      </w:r>
      <w:r w:rsidRPr="00510B17">
        <w:t>privépersonen</w:t>
      </w:r>
      <w:r w:rsidRPr="00510B17">
        <w:rPr>
          <w:highlight w:val="green"/>
        </w:rPr>
        <w:t xml:space="preserve"> </w:t>
      </w:r>
      <w:r w:rsidR="00510B17" w:rsidRPr="00510B17">
        <w:t xml:space="preserve">woonachtig in </w:t>
      </w:r>
      <w:r w:rsidRPr="00510B17">
        <w:t>Tervuren</w:t>
      </w:r>
      <w:r w:rsidRPr="00CC5EC8">
        <w:t>;</w:t>
      </w:r>
      <w:r>
        <w:t xml:space="preserve"> </w:t>
      </w:r>
      <w:r w:rsidRPr="00510B17">
        <w:t>verenigingen</w:t>
      </w:r>
      <w:r w:rsidRPr="004278E3">
        <w:t xml:space="preserve"> met </w:t>
      </w:r>
      <w:r w:rsidRPr="00510B17">
        <w:t xml:space="preserve"> een </w:t>
      </w:r>
      <w:r w:rsidRPr="004278E3">
        <w:t xml:space="preserve">sociaal-cultureel of pedagogisch </w:t>
      </w:r>
      <w:r w:rsidRPr="00510B17">
        <w:t>doel</w:t>
      </w:r>
      <w:r w:rsidRPr="004278E3">
        <w:t>; verenigingen</w:t>
      </w:r>
      <w:r>
        <w:t xml:space="preserve"> erkend door de Provincie Vlaams-Brabant of door de Vlaamse Gemeenschap of het Vlaamse Gewest. Organisaties en instellingen van buiten Tervuren met sociaal-cultureel of pedagogisch karakter. </w:t>
      </w:r>
    </w:p>
    <w:p w:rsidR="00094C92" w:rsidRDefault="0061660B" w:rsidP="004F3865">
      <w:pPr>
        <w:pStyle w:val="Lijstalinea"/>
        <w:numPr>
          <w:ilvl w:val="0"/>
          <w:numId w:val="5"/>
        </w:numPr>
      </w:pPr>
      <w:r w:rsidRPr="00CC5EC8">
        <w:t>Categorie D:</w:t>
      </w:r>
      <w:r>
        <w:t xml:space="preserve"> privépersonen </w:t>
      </w:r>
      <w:r w:rsidR="00510B17">
        <w:t>niet woonachtig in T</w:t>
      </w:r>
      <w:r>
        <w:t>ervuren, commerciële organisaties of instellingen/organisaties met commercieel karakter, andere.</w:t>
      </w:r>
    </w:p>
    <w:p w:rsidR="0061660B" w:rsidRPr="00D35551" w:rsidRDefault="0061660B" w:rsidP="009C0CF7">
      <w:pPr>
        <w:outlineLvl w:val="0"/>
        <w:rPr>
          <w:b/>
          <w:lang w:val="nl-BE"/>
        </w:rPr>
      </w:pPr>
      <w:r>
        <w:rPr>
          <w:b/>
          <w:lang w:val="nl-BE"/>
        </w:rPr>
        <w:t>Art. 4. Gebruiksperiodes</w:t>
      </w:r>
      <w:r w:rsidRPr="00D35551">
        <w:rPr>
          <w:b/>
          <w:lang w:val="nl-BE"/>
        </w:rPr>
        <w:t xml:space="preserve"> </w:t>
      </w:r>
    </w:p>
    <w:p w:rsidR="0061660B" w:rsidRDefault="0061660B" w:rsidP="00D659B5">
      <w:pPr>
        <w:rPr>
          <w:lang w:val="nl-BE"/>
        </w:rPr>
      </w:pPr>
      <w:r>
        <w:rPr>
          <w:lang w:val="nl-BE"/>
        </w:rPr>
        <w:t>§1. Voor de activiteiten, met uitzondering van de sportactiviteiten, worden tarieven gehanteerd per dagdeel, die het uitgangspunt vormen voor de berekening van de gebruiksvergoeding. De dagdelen zijn:</w:t>
      </w:r>
    </w:p>
    <w:p w:rsidR="0061660B" w:rsidRDefault="0061660B" w:rsidP="00260F33">
      <w:pPr>
        <w:pStyle w:val="Geenafstand"/>
        <w:ind w:firstLine="708"/>
        <w:rPr>
          <w:lang w:val="nl-BE"/>
        </w:rPr>
      </w:pPr>
      <w:r>
        <w:rPr>
          <w:lang w:val="nl-BE"/>
        </w:rPr>
        <w:t xml:space="preserve">Dagdeel 1: 8u tot 13u </w:t>
      </w:r>
    </w:p>
    <w:p w:rsidR="0061660B" w:rsidRDefault="0061660B" w:rsidP="00260F33">
      <w:pPr>
        <w:pStyle w:val="Geenafstand"/>
        <w:ind w:firstLine="708"/>
        <w:rPr>
          <w:lang w:val="nl-BE"/>
        </w:rPr>
      </w:pPr>
      <w:r>
        <w:rPr>
          <w:lang w:val="nl-BE"/>
        </w:rPr>
        <w:t>Dagdeel 2: 13u tot 18u</w:t>
      </w:r>
    </w:p>
    <w:p w:rsidR="0061660B" w:rsidRDefault="0061660B" w:rsidP="00260F33">
      <w:pPr>
        <w:pStyle w:val="Geenafstand"/>
        <w:ind w:firstLine="708"/>
        <w:rPr>
          <w:lang w:val="nl-BE"/>
        </w:rPr>
      </w:pPr>
      <w:r>
        <w:rPr>
          <w:lang w:val="nl-BE"/>
        </w:rPr>
        <w:t xml:space="preserve">Dagdeel 3: 18u tot 23u </w:t>
      </w:r>
    </w:p>
    <w:p w:rsidR="0061660B" w:rsidRDefault="00FA6705" w:rsidP="00AF333D">
      <w:pPr>
        <w:pStyle w:val="Geenafstand"/>
        <w:ind w:firstLine="708"/>
        <w:rPr>
          <w:lang w:val="nl-BE"/>
        </w:rPr>
      </w:pPr>
      <w:r w:rsidRPr="00AF333D">
        <w:rPr>
          <w:lang w:val="nl-BE"/>
        </w:rPr>
        <w:t xml:space="preserve">Dagdeel 4: 23u tot </w:t>
      </w:r>
      <w:r w:rsidR="00AF333D" w:rsidRPr="00612010">
        <w:rPr>
          <w:lang w:val="nl-BE"/>
        </w:rPr>
        <w:t>7u</w:t>
      </w:r>
    </w:p>
    <w:p w:rsidR="00AF333D" w:rsidRDefault="00AF333D" w:rsidP="00AF333D">
      <w:pPr>
        <w:pStyle w:val="Geenafstand"/>
        <w:ind w:firstLine="708"/>
        <w:rPr>
          <w:lang w:val="nl-BE"/>
        </w:rPr>
      </w:pPr>
    </w:p>
    <w:p w:rsidR="0061660B" w:rsidRPr="00044300" w:rsidRDefault="0061660B" w:rsidP="00260F33">
      <w:pPr>
        <w:pStyle w:val="Lijstalinea"/>
        <w:ind w:left="0"/>
        <w:rPr>
          <w:lang w:val="nl-BE"/>
        </w:rPr>
      </w:pPr>
      <w:r w:rsidRPr="00044300">
        <w:rPr>
          <w:lang w:val="nl-BE"/>
        </w:rPr>
        <w:t xml:space="preserve">Voor </w:t>
      </w:r>
      <w:r w:rsidRPr="00825AD7">
        <w:rPr>
          <w:lang w:val="nl-BE"/>
        </w:rPr>
        <w:t>tentoonstellingen</w:t>
      </w:r>
      <w:r w:rsidRPr="00044300">
        <w:rPr>
          <w:lang w:val="nl-BE"/>
        </w:rPr>
        <w:t xml:space="preserve"> betaalt </w:t>
      </w:r>
      <w:r w:rsidR="00AF333D">
        <w:rPr>
          <w:lang w:val="nl-BE"/>
        </w:rPr>
        <w:t xml:space="preserve">de gebruiker </w:t>
      </w:r>
      <w:r w:rsidRPr="00044300">
        <w:rPr>
          <w:lang w:val="nl-BE"/>
        </w:rPr>
        <w:t xml:space="preserve">per dag slechts 1 dagdeel.   </w:t>
      </w:r>
    </w:p>
    <w:p w:rsidR="00094C92" w:rsidRDefault="00094C92" w:rsidP="00260F33">
      <w:pPr>
        <w:pStyle w:val="Lijstalinea"/>
        <w:ind w:left="0"/>
        <w:rPr>
          <w:lang w:val="nl-BE"/>
        </w:rPr>
      </w:pPr>
    </w:p>
    <w:p w:rsidR="0061660B" w:rsidRDefault="0061660B" w:rsidP="00DC0FA0">
      <w:pPr>
        <w:pStyle w:val="Lijstalinea"/>
        <w:spacing w:after="0" w:line="240" w:lineRule="auto"/>
        <w:ind w:left="0"/>
        <w:rPr>
          <w:lang w:val="nl-BE"/>
        </w:rPr>
      </w:pPr>
      <w:r>
        <w:rPr>
          <w:lang w:val="nl-BE"/>
        </w:rPr>
        <w:t xml:space="preserve">Voor het berekenen van het dagdeel </w:t>
      </w:r>
      <w:r w:rsidRPr="00D523F9">
        <w:rPr>
          <w:lang w:val="nl-BE"/>
        </w:rPr>
        <w:t xml:space="preserve">moet </w:t>
      </w:r>
      <w:r>
        <w:rPr>
          <w:lang w:val="nl-BE"/>
        </w:rPr>
        <w:t>de</w:t>
      </w:r>
      <w:r w:rsidRPr="00D523F9">
        <w:rPr>
          <w:lang w:val="nl-BE"/>
        </w:rPr>
        <w:t xml:space="preserve"> opbouw</w:t>
      </w:r>
      <w:r>
        <w:rPr>
          <w:lang w:val="nl-BE"/>
        </w:rPr>
        <w:t xml:space="preserve"> en de afbraak of opruim worden</w:t>
      </w:r>
      <w:r w:rsidRPr="00D523F9">
        <w:rPr>
          <w:lang w:val="nl-BE"/>
        </w:rPr>
        <w:t xml:space="preserve"> mee</w:t>
      </w:r>
      <w:r>
        <w:rPr>
          <w:lang w:val="nl-BE"/>
        </w:rPr>
        <w:t>ge</w:t>
      </w:r>
      <w:r w:rsidRPr="00D523F9">
        <w:rPr>
          <w:lang w:val="nl-BE"/>
        </w:rPr>
        <w:t>reken</w:t>
      </w:r>
      <w:r>
        <w:rPr>
          <w:lang w:val="nl-BE"/>
        </w:rPr>
        <w:t>d</w:t>
      </w:r>
      <w:r w:rsidRPr="00D523F9">
        <w:rPr>
          <w:lang w:val="nl-BE"/>
        </w:rPr>
        <w:t>.</w:t>
      </w:r>
      <w:r>
        <w:rPr>
          <w:lang w:val="nl-BE"/>
        </w:rPr>
        <w:t xml:space="preserve"> Iedere kost ten gevolge van het overschrijden van de afgesproken gebruiksperiode door het niet meerekenen van de</w:t>
      </w:r>
      <w:r w:rsidRPr="00D523F9">
        <w:rPr>
          <w:lang w:val="nl-BE"/>
        </w:rPr>
        <w:t xml:space="preserve"> opbouw</w:t>
      </w:r>
      <w:r>
        <w:rPr>
          <w:lang w:val="nl-BE"/>
        </w:rPr>
        <w:t xml:space="preserve"> en de afbraak of opruim komt ten laste van de </w:t>
      </w:r>
      <w:r w:rsidRPr="00C84F28">
        <w:rPr>
          <w:lang w:val="nl-BE"/>
        </w:rPr>
        <w:t>gebruiker.</w:t>
      </w:r>
    </w:p>
    <w:p w:rsidR="0030402E" w:rsidRDefault="0030402E" w:rsidP="00DC0FA0">
      <w:pPr>
        <w:spacing w:after="0" w:line="240" w:lineRule="auto"/>
        <w:outlineLvl w:val="0"/>
        <w:rPr>
          <w:lang w:val="nl-BE"/>
        </w:rPr>
      </w:pPr>
    </w:p>
    <w:p w:rsidR="0061660B" w:rsidRPr="00D523F9" w:rsidRDefault="0061660B" w:rsidP="00DC0FA0">
      <w:pPr>
        <w:spacing w:after="0" w:line="240" w:lineRule="auto"/>
        <w:outlineLvl w:val="0"/>
        <w:rPr>
          <w:lang w:val="nl-BE"/>
        </w:rPr>
      </w:pPr>
      <w:r w:rsidRPr="00D523F9">
        <w:rPr>
          <w:lang w:val="nl-BE"/>
        </w:rPr>
        <w:t xml:space="preserve">§ 2. Voor </w:t>
      </w:r>
      <w:r w:rsidRPr="006D2F1A">
        <w:rPr>
          <w:lang w:val="nl-BE"/>
        </w:rPr>
        <w:t>sportactiviteiten</w:t>
      </w:r>
      <w:r w:rsidRPr="00D523F9">
        <w:rPr>
          <w:lang w:val="nl-BE"/>
        </w:rPr>
        <w:t xml:space="preserve"> wordt het tarief </w:t>
      </w:r>
      <w:r w:rsidRPr="006D2F1A">
        <w:rPr>
          <w:lang w:val="nl-BE"/>
        </w:rPr>
        <w:t xml:space="preserve">per </w:t>
      </w:r>
      <w:r w:rsidR="00825AD7">
        <w:rPr>
          <w:lang w:val="nl-BE"/>
        </w:rPr>
        <w:t xml:space="preserve">begonnen </w:t>
      </w:r>
      <w:r w:rsidRPr="006D2F1A">
        <w:rPr>
          <w:lang w:val="nl-BE"/>
        </w:rPr>
        <w:t>uur</w:t>
      </w:r>
      <w:r w:rsidRPr="00D523F9">
        <w:rPr>
          <w:lang w:val="nl-BE"/>
        </w:rPr>
        <w:t xml:space="preserve"> vastgesteld</w:t>
      </w:r>
      <w:r>
        <w:rPr>
          <w:lang w:val="nl-BE"/>
        </w:rPr>
        <w:t>.</w:t>
      </w:r>
    </w:p>
    <w:p w:rsidR="0061660B" w:rsidRPr="006D2F1A" w:rsidRDefault="0061660B" w:rsidP="00DC0FA0">
      <w:pPr>
        <w:pStyle w:val="Geenafstand"/>
        <w:numPr>
          <w:ilvl w:val="0"/>
          <w:numId w:val="16"/>
        </w:numPr>
        <w:ind w:left="1080"/>
        <w:rPr>
          <w:lang w:val="nl-BE"/>
        </w:rPr>
      </w:pPr>
      <w:r w:rsidRPr="006D2F1A">
        <w:rPr>
          <w:lang w:val="nl-BE"/>
        </w:rPr>
        <w:t>Openingsuren infrastructuur voor sportactiviteiten (niet openlucht): 9u – 23u</w:t>
      </w:r>
    </w:p>
    <w:p w:rsidR="0061660B" w:rsidRPr="006D2F1A" w:rsidRDefault="0061660B" w:rsidP="00DC0FA0">
      <w:pPr>
        <w:pStyle w:val="Geenafstand"/>
        <w:numPr>
          <w:ilvl w:val="0"/>
          <w:numId w:val="16"/>
        </w:numPr>
        <w:ind w:left="1080"/>
        <w:rPr>
          <w:lang w:val="nl-BE"/>
        </w:rPr>
      </w:pPr>
      <w:r w:rsidRPr="006D2F1A">
        <w:rPr>
          <w:lang w:val="nl-BE"/>
        </w:rPr>
        <w:t>Openingsuren openluchtinfrastructuur: 9u – 22u</w:t>
      </w:r>
    </w:p>
    <w:p w:rsidR="0061660B" w:rsidRPr="006D2F1A" w:rsidRDefault="0061660B" w:rsidP="00DC0FA0">
      <w:pPr>
        <w:pStyle w:val="Geenafstand"/>
        <w:numPr>
          <w:ilvl w:val="0"/>
          <w:numId w:val="16"/>
        </w:numPr>
        <w:ind w:left="1080"/>
        <w:rPr>
          <w:lang w:val="nl-BE"/>
        </w:rPr>
      </w:pPr>
      <w:r w:rsidRPr="006D2F1A">
        <w:rPr>
          <w:lang w:val="nl-BE"/>
        </w:rPr>
        <w:t>Openingsuren schoolinfrastructuur: na de schooluren en in de schoolvakantie (tot 23u)</w:t>
      </w:r>
    </w:p>
    <w:p w:rsidR="0061660B" w:rsidRPr="006D2F1A" w:rsidRDefault="0061660B" w:rsidP="008830F3">
      <w:pPr>
        <w:pStyle w:val="Geenafstand"/>
        <w:ind w:left="1080"/>
        <w:rPr>
          <w:lang w:val="nl-BE"/>
        </w:rPr>
      </w:pPr>
    </w:p>
    <w:p w:rsidR="0061660B" w:rsidRDefault="0061660B" w:rsidP="00716929">
      <w:pPr>
        <w:rPr>
          <w:lang w:val="nl-BE"/>
        </w:rPr>
      </w:pPr>
      <w:r w:rsidRPr="006D2F1A">
        <w:rPr>
          <w:lang w:val="nl-BE"/>
        </w:rPr>
        <w:t>De reservatie vermeldt de toegestane speelduur + toegewezen terrein.</w:t>
      </w:r>
      <w:r w:rsidRPr="000338FB">
        <w:rPr>
          <w:lang w:val="nl-BE"/>
        </w:rPr>
        <w:t xml:space="preserve"> </w:t>
      </w:r>
    </w:p>
    <w:p w:rsidR="0061660B" w:rsidRPr="000338FB" w:rsidRDefault="0061660B" w:rsidP="00716929">
      <w:pPr>
        <w:numPr>
          <w:ins w:id="1" w:author="Wim" w:date="2016-03-06T21:34:00Z"/>
        </w:numPr>
        <w:rPr>
          <w:b/>
          <w:lang w:val="nl-BE"/>
        </w:rPr>
      </w:pPr>
      <w:r w:rsidRPr="000338FB">
        <w:rPr>
          <w:lang w:val="nl-BE"/>
        </w:rPr>
        <w:t>In de</w:t>
      </w:r>
      <w:r>
        <w:rPr>
          <w:lang w:val="nl-BE"/>
        </w:rPr>
        <w:t xml:space="preserve"> gebruiksperiode </w:t>
      </w:r>
      <w:r w:rsidRPr="000338FB">
        <w:rPr>
          <w:b/>
          <w:lang w:val="nl-BE"/>
        </w:rPr>
        <w:t xml:space="preserve"> </w:t>
      </w:r>
      <w:r w:rsidRPr="000338FB">
        <w:rPr>
          <w:lang w:val="nl-BE"/>
        </w:rPr>
        <w:t xml:space="preserve">zijn inbegrepen: het opstellen en wegbergen van de nodige sporttoestellen. Het opstellen en wegbergen van de materialen gebeurt door de </w:t>
      </w:r>
      <w:r>
        <w:rPr>
          <w:lang w:val="nl-BE"/>
        </w:rPr>
        <w:t xml:space="preserve">gebruiker. </w:t>
      </w:r>
      <w:r w:rsidRPr="000338FB">
        <w:rPr>
          <w:lang w:val="nl-BE"/>
        </w:rPr>
        <w:t>De gebruikte materialen hoeven niet opgeruimd te worden indien de volgende gebruiker dezelfde materialen nodig heeft.</w:t>
      </w:r>
    </w:p>
    <w:p w:rsidR="0061660B" w:rsidRPr="000338FB" w:rsidRDefault="0061660B" w:rsidP="00716929">
      <w:pPr>
        <w:rPr>
          <w:lang w:val="nl-BE"/>
        </w:rPr>
      </w:pPr>
      <w:r w:rsidRPr="000338FB">
        <w:rPr>
          <w:lang w:val="nl-BE"/>
        </w:rPr>
        <w:t>De gebruiker heeft geen enkel recht om a</w:t>
      </w:r>
      <w:r>
        <w:rPr>
          <w:lang w:val="nl-BE"/>
        </w:rPr>
        <w:t>anspraak te maken op enige verlenging</w:t>
      </w:r>
      <w:r w:rsidRPr="000338FB">
        <w:rPr>
          <w:lang w:val="nl-BE"/>
        </w:rPr>
        <w:t xml:space="preserve"> om gelijk welke reden, </w:t>
      </w:r>
      <w:r>
        <w:rPr>
          <w:lang w:val="nl-BE"/>
        </w:rPr>
        <w:t xml:space="preserve">tenzij </w:t>
      </w:r>
      <w:r w:rsidRPr="000338FB">
        <w:rPr>
          <w:lang w:val="nl-BE"/>
        </w:rPr>
        <w:t>om een begonnen competitiewedstrijd te laten uitspelen.</w:t>
      </w:r>
    </w:p>
    <w:p w:rsidR="0061660B" w:rsidRDefault="0061660B" w:rsidP="00E63CE1">
      <w:pPr>
        <w:pStyle w:val="Geenafstand"/>
        <w:rPr>
          <w:lang w:val="nl-BE"/>
        </w:rPr>
      </w:pPr>
      <w:r w:rsidRPr="000338FB">
        <w:rPr>
          <w:lang w:val="nl-BE"/>
        </w:rPr>
        <w:t>De kleedkamers worden als volgt ter beschikking gesteld</w:t>
      </w:r>
      <w:r>
        <w:rPr>
          <w:lang w:val="nl-BE"/>
        </w:rPr>
        <w:t xml:space="preserve"> (inbegrepen in het tarief voor de gebruiksperiode)</w:t>
      </w:r>
      <w:r w:rsidRPr="000338FB">
        <w:rPr>
          <w:lang w:val="nl-BE"/>
        </w:rPr>
        <w:t>:</w:t>
      </w:r>
    </w:p>
    <w:p w:rsidR="0061660B" w:rsidRPr="000338FB" w:rsidRDefault="0061660B" w:rsidP="00E63CE1">
      <w:pPr>
        <w:pStyle w:val="Geenafstand"/>
        <w:numPr>
          <w:ins w:id="2" w:author="Wim" w:date="2016-03-06T21:36:00Z"/>
        </w:numPr>
        <w:rPr>
          <w:lang w:val="nl-BE"/>
        </w:rPr>
      </w:pPr>
    </w:p>
    <w:p w:rsidR="0061660B" w:rsidRPr="000338FB" w:rsidRDefault="0061660B" w:rsidP="00E63CE1">
      <w:pPr>
        <w:pStyle w:val="Geenafstand"/>
        <w:numPr>
          <w:ilvl w:val="0"/>
          <w:numId w:val="17"/>
        </w:numPr>
        <w:rPr>
          <w:lang w:val="nl-BE"/>
        </w:rPr>
      </w:pPr>
      <w:r w:rsidRPr="000338FB">
        <w:rPr>
          <w:lang w:val="nl-BE"/>
        </w:rPr>
        <w:t>15 minuten voor de aanvang van een training/les</w:t>
      </w:r>
      <w:r>
        <w:rPr>
          <w:lang w:val="nl-BE"/>
        </w:rPr>
        <w:t>;</w:t>
      </w:r>
    </w:p>
    <w:p w:rsidR="0061660B" w:rsidRDefault="0061660B" w:rsidP="00840008">
      <w:pPr>
        <w:pStyle w:val="Geenafstand"/>
        <w:ind w:left="720"/>
        <w:rPr>
          <w:lang w:val="nl-BE"/>
        </w:rPr>
      </w:pPr>
      <w:r w:rsidRPr="000338FB">
        <w:rPr>
          <w:lang w:val="nl-BE"/>
        </w:rPr>
        <w:t>30 minuten voor de aanvang van competitiewedstrijden</w:t>
      </w:r>
      <w:r>
        <w:rPr>
          <w:lang w:val="nl-BE"/>
        </w:rPr>
        <w:t>;</w:t>
      </w:r>
    </w:p>
    <w:p w:rsidR="0061660B" w:rsidRPr="000338FB" w:rsidRDefault="0061660B" w:rsidP="00E63CE1">
      <w:pPr>
        <w:pStyle w:val="Geenafstand"/>
        <w:numPr>
          <w:ilvl w:val="0"/>
          <w:numId w:val="17"/>
        </w:numPr>
        <w:rPr>
          <w:lang w:val="nl-BE"/>
        </w:rPr>
      </w:pPr>
      <w:r w:rsidRPr="000338FB">
        <w:rPr>
          <w:lang w:val="nl-BE"/>
        </w:rPr>
        <w:t>30 minuten na einde van een training/les</w:t>
      </w:r>
      <w:r>
        <w:rPr>
          <w:lang w:val="nl-BE"/>
        </w:rPr>
        <w:t>;</w:t>
      </w:r>
    </w:p>
    <w:p w:rsidR="0061660B" w:rsidRPr="000338FB" w:rsidRDefault="0061660B" w:rsidP="00E63CE1">
      <w:pPr>
        <w:pStyle w:val="Geenafstand"/>
        <w:numPr>
          <w:ilvl w:val="0"/>
          <w:numId w:val="19"/>
        </w:numPr>
        <w:rPr>
          <w:lang w:val="nl-BE"/>
        </w:rPr>
      </w:pPr>
      <w:r w:rsidRPr="000338FB">
        <w:rPr>
          <w:lang w:val="nl-BE"/>
        </w:rPr>
        <w:t>minuten na einde van een competitiewedstrijd</w:t>
      </w:r>
      <w:r>
        <w:rPr>
          <w:lang w:val="nl-BE"/>
        </w:rPr>
        <w:t>.</w:t>
      </w:r>
    </w:p>
    <w:p w:rsidR="0061660B" w:rsidRDefault="0061660B" w:rsidP="00603E9E">
      <w:pPr>
        <w:pStyle w:val="Geenafstand"/>
      </w:pPr>
    </w:p>
    <w:p w:rsidR="006977B5" w:rsidRPr="00612010" w:rsidRDefault="0061660B" w:rsidP="006977B5">
      <w:pPr>
        <w:pStyle w:val="Geenafstand"/>
        <w:rPr>
          <w:lang w:val="nl-BE"/>
        </w:rPr>
      </w:pPr>
      <w:r w:rsidRPr="00D523F9">
        <w:rPr>
          <w:lang w:val="nl-BE"/>
        </w:rPr>
        <w:t>Voor sportevenementen</w:t>
      </w:r>
      <w:r>
        <w:rPr>
          <w:lang w:val="nl-BE"/>
        </w:rPr>
        <w:t xml:space="preserve"> en</w:t>
      </w:r>
      <w:r w:rsidRPr="00D523F9">
        <w:rPr>
          <w:lang w:val="nl-BE"/>
        </w:rPr>
        <w:t>/</w:t>
      </w:r>
      <w:r>
        <w:rPr>
          <w:lang w:val="nl-BE"/>
        </w:rPr>
        <w:t xml:space="preserve">of </w:t>
      </w:r>
      <w:r w:rsidRPr="00D523F9">
        <w:rPr>
          <w:lang w:val="nl-BE"/>
        </w:rPr>
        <w:t>sportto</w:t>
      </w:r>
      <w:r>
        <w:rPr>
          <w:lang w:val="nl-BE"/>
        </w:rPr>
        <w:t>e</w:t>
      </w:r>
      <w:r w:rsidRPr="00D523F9">
        <w:rPr>
          <w:lang w:val="nl-BE"/>
        </w:rPr>
        <w:t xml:space="preserve">rnooien </w:t>
      </w:r>
      <w:r>
        <w:rPr>
          <w:lang w:val="nl-BE"/>
        </w:rPr>
        <w:t>kan een tarief per dag worden aangerekend.</w:t>
      </w:r>
      <w:r w:rsidR="00AF333D">
        <w:rPr>
          <w:lang w:val="nl-BE"/>
        </w:rPr>
        <w:t xml:space="preserve"> </w:t>
      </w:r>
      <w:r w:rsidR="006977B5" w:rsidRPr="00612010">
        <w:rPr>
          <w:lang w:val="nl-BE"/>
        </w:rPr>
        <w:t>Voor e</w:t>
      </w:r>
      <w:r w:rsidR="00AF333D" w:rsidRPr="00612010">
        <w:rPr>
          <w:lang w:val="nl-BE"/>
        </w:rPr>
        <w:t>en sportevenement of sporttoernooi</w:t>
      </w:r>
      <w:r w:rsidR="006977B5" w:rsidRPr="00612010">
        <w:rPr>
          <w:lang w:val="nl-BE"/>
        </w:rPr>
        <w:t xml:space="preserve"> gelden de volgende voorwaarden: </w:t>
      </w:r>
    </w:p>
    <w:p w:rsidR="006977B5" w:rsidRPr="00612010" w:rsidRDefault="006977B5" w:rsidP="006977B5">
      <w:pPr>
        <w:pStyle w:val="Geenafstand"/>
        <w:numPr>
          <w:ilvl w:val="0"/>
          <w:numId w:val="17"/>
        </w:numPr>
        <w:rPr>
          <w:lang w:val="nl-BE"/>
        </w:rPr>
      </w:pPr>
      <w:r w:rsidRPr="00612010">
        <w:rPr>
          <w:lang w:val="nl-BE"/>
        </w:rPr>
        <w:t xml:space="preserve">maximaal 1 keer per jaar </w:t>
      </w:r>
    </w:p>
    <w:p w:rsidR="0061660B" w:rsidRPr="00612010" w:rsidRDefault="006977B5" w:rsidP="00AB1D21">
      <w:pPr>
        <w:pStyle w:val="Geenafstand"/>
        <w:numPr>
          <w:ilvl w:val="0"/>
          <w:numId w:val="25"/>
        </w:numPr>
        <w:rPr>
          <w:lang w:val="nl-BE"/>
        </w:rPr>
      </w:pPr>
      <w:r w:rsidRPr="00612010">
        <w:rPr>
          <w:lang w:val="nl-BE"/>
        </w:rPr>
        <w:t xml:space="preserve">minimaal 8 opeenvolgende uren </w:t>
      </w:r>
    </w:p>
    <w:p w:rsidR="006977B5" w:rsidRPr="006977B5" w:rsidRDefault="006977B5" w:rsidP="006977B5">
      <w:pPr>
        <w:pStyle w:val="Geenafstand"/>
        <w:ind w:left="720"/>
        <w:rPr>
          <w:lang w:val="nl-BE"/>
        </w:rPr>
      </w:pPr>
    </w:p>
    <w:p w:rsidR="0061660B" w:rsidRPr="00D35551" w:rsidRDefault="0061660B" w:rsidP="009C0CF7">
      <w:pPr>
        <w:outlineLvl w:val="0"/>
        <w:rPr>
          <w:b/>
        </w:rPr>
      </w:pPr>
      <w:r>
        <w:rPr>
          <w:b/>
        </w:rPr>
        <w:t xml:space="preserve">Art. 5. </w:t>
      </w:r>
      <w:r w:rsidRPr="00D35551">
        <w:rPr>
          <w:b/>
        </w:rPr>
        <w:t>Tarieven</w:t>
      </w:r>
      <w:r>
        <w:rPr>
          <w:b/>
        </w:rPr>
        <w:t xml:space="preserve"> </w:t>
      </w:r>
    </w:p>
    <w:p w:rsidR="0061660B" w:rsidRDefault="0061660B" w:rsidP="00DC0FA0">
      <w:pPr>
        <w:rPr>
          <w:lang w:val="nl-BE"/>
        </w:rPr>
      </w:pPr>
      <w:r>
        <w:rPr>
          <w:lang w:val="nl-BE"/>
        </w:rPr>
        <w:t>§ 1. Het tarief van de infrastructuur wordt vastgesteld volgens de categorie van de gebruiker (zie artikel 3) en volgens de aard van de activiteit (zie artikel 2).</w:t>
      </w:r>
    </w:p>
    <w:p w:rsidR="0061660B" w:rsidRDefault="00F22B85" w:rsidP="00DC0FA0">
      <w:pPr>
        <w:rPr>
          <w:lang w:val="nl-BE"/>
        </w:rPr>
      </w:pPr>
      <w:r>
        <w:rPr>
          <w:lang w:val="nl-BE"/>
        </w:rPr>
        <w:t>§ 2</w:t>
      </w:r>
      <w:r w:rsidR="0061660B">
        <w:rPr>
          <w:lang w:val="nl-BE"/>
        </w:rPr>
        <w:t>. In het tarief zit steeds water, elektriciteit en verwarming inbegrepen, alsook het reinigen van zalen met water</w:t>
      </w:r>
      <w:r w:rsidR="0061660B" w:rsidRPr="000338FB">
        <w:rPr>
          <w:lang w:val="nl-BE"/>
        </w:rPr>
        <w:t>, het gebruik van de kleedkamers/douches en het aanwezige meubilair en sportmateriaal.</w:t>
      </w:r>
      <w:r w:rsidR="0061660B">
        <w:rPr>
          <w:lang w:val="nl-BE"/>
        </w:rPr>
        <w:t xml:space="preserve"> </w:t>
      </w:r>
    </w:p>
    <w:p w:rsidR="0061660B" w:rsidRDefault="00F22B85" w:rsidP="00D94863">
      <w:pPr>
        <w:numPr>
          <w:ins w:id="3" w:author="Wim" w:date="2016-03-06T21:37:00Z"/>
        </w:numPr>
        <w:rPr>
          <w:lang w:val="nl-BE"/>
        </w:rPr>
      </w:pPr>
      <w:r>
        <w:rPr>
          <w:lang w:val="nl-BE"/>
        </w:rPr>
        <w:t>§ 3</w:t>
      </w:r>
      <w:r w:rsidR="00840008">
        <w:rPr>
          <w:lang w:val="nl-BE"/>
        </w:rPr>
        <w:t xml:space="preserve">. </w:t>
      </w:r>
      <w:r w:rsidR="0061660B">
        <w:rPr>
          <w:lang w:val="nl-BE"/>
        </w:rPr>
        <w:t xml:space="preserve">De gebruikers moeten wel de zalen opruimen na gebruik, zoals verder bepaald in dit reglement en in de checklist per zaal. </w:t>
      </w:r>
    </w:p>
    <w:p w:rsidR="00AF333D" w:rsidRPr="00612010" w:rsidRDefault="00F22B85" w:rsidP="00AF333D">
      <w:pPr>
        <w:pStyle w:val="Lijstalinea"/>
        <w:spacing w:after="0" w:line="240" w:lineRule="auto"/>
        <w:ind w:left="0"/>
        <w:rPr>
          <w:lang w:val="nl-BE"/>
        </w:rPr>
      </w:pPr>
      <w:r>
        <w:rPr>
          <w:lang w:val="nl-BE"/>
        </w:rPr>
        <w:t>§ 4</w:t>
      </w:r>
      <w:r w:rsidR="00AF333D" w:rsidRPr="00612010">
        <w:rPr>
          <w:lang w:val="nl-BE"/>
        </w:rPr>
        <w:t xml:space="preserve">. Opbouw/afbouw: </w:t>
      </w:r>
    </w:p>
    <w:p w:rsidR="00AF333D" w:rsidRPr="00612010" w:rsidRDefault="00AF333D" w:rsidP="00AF333D">
      <w:pPr>
        <w:pStyle w:val="Lijstalinea"/>
        <w:numPr>
          <w:ilvl w:val="0"/>
          <w:numId w:val="24"/>
        </w:numPr>
        <w:spacing w:after="0" w:line="240" w:lineRule="auto"/>
        <w:rPr>
          <w:lang w:val="nl-BE"/>
        </w:rPr>
      </w:pPr>
      <w:r w:rsidRPr="00612010">
        <w:rPr>
          <w:lang w:val="nl-BE"/>
        </w:rPr>
        <w:t>Wanneer een vereniging het podium gebruikt voor opbouw/afbouw, maar de rest van de zaal blijft beschikbaar voor andere activiteiten wordt er €5/dagdeel aangerekend voor gebruik van het podium</w:t>
      </w:r>
    </w:p>
    <w:p w:rsidR="00AF333D" w:rsidRPr="00612010" w:rsidRDefault="00AF333D" w:rsidP="00AF333D">
      <w:pPr>
        <w:pStyle w:val="Lijstalinea"/>
        <w:numPr>
          <w:ilvl w:val="0"/>
          <w:numId w:val="24"/>
        </w:numPr>
        <w:spacing w:after="0" w:line="240" w:lineRule="auto"/>
        <w:rPr>
          <w:lang w:val="nl-BE"/>
        </w:rPr>
      </w:pPr>
      <w:r w:rsidRPr="00612010">
        <w:rPr>
          <w:lang w:val="nl-BE"/>
        </w:rPr>
        <w:t>Van zodra de opbouw/afbouw het onmogelijk maakt om andere activiteiten te laten plaatsvinden in de zaal wordt er voor opbouw/afbouw het tarief aangerekend van een gesloten activiteit.</w:t>
      </w:r>
    </w:p>
    <w:p w:rsidR="003E4518" w:rsidRPr="00094C92" w:rsidRDefault="003E4518" w:rsidP="003E4518">
      <w:pPr>
        <w:pStyle w:val="Lijstalinea"/>
        <w:spacing w:after="0" w:line="240" w:lineRule="auto"/>
        <w:rPr>
          <w:highlight w:val="yellow"/>
          <w:lang w:val="nl-BE"/>
        </w:rPr>
      </w:pPr>
    </w:p>
    <w:p w:rsidR="0061660B" w:rsidRDefault="00F22B85" w:rsidP="00D94863">
      <w:pPr>
        <w:rPr>
          <w:lang w:val="nl-BE"/>
        </w:rPr>
      </w:pPr>
      <w:r>
        <w:rPr>
          <w:lang w:val="nl-BE"/>
        </w:rPr>
        <w:t>§ 5</w:t>
      </w:r>
      <w:r w:rsidR="0061660B">
        <w:rPr>
          <w:lang w:val="nl-BE"/>
        </w:rPr>
        <w:t>. Overzicht van de tarieven per infrastructuur en / of per ruimte in de infrastructuur: zie bijlage 1.</w:t>
      </w:r>
    </w:p>
    <w:p w:rsidR="0061660B" w:rsidRPr="00C657EE" w:rsidRDefault="00F22B85" w:rsidP="00D94863">
      <w:pPr>
        <w:rPr>
          <w:b/>
          <w:lang w:val="nl-BE"/>
        </w:rPr>
      </w:pPr>
      <w:r w:rsidRPr="00F10447">
        <w:rPr>
          <w:color w:val="000000"/>
        </w:rPr>
        <w:t>§ 6</w:t>
      </w:r>
      <w:r w:rsidR="0061660B" w:rsidRPr="00F10447">
        <w:rPr>
          <w:color w:val="000000"/>
        </w:rPr>
        <w:t>. De tarieven worden jaarlijks, en voor het eerste op 1 augustus 201</w:t>
      </w:r>
      <w:r w:rsidR="008B425C" w:rsidRPr="00F10447">
        <w:rPr>
          <w:color w:val="000000"/>
        </w:rPr>
        <w:t>8</w:t>
      </w:r>
      <w:r w:rsidR="0061660B" w:rsidRPr="00F10447">
        <w:rPr>
          <w:color w:val="000000"/>
        </w:rPr>
        <w:t>, automatisch geïndexeerd op 1 augustus van elk jaar op basis van de gezondheidsindex, waarvan de basis deze is van augustus 201</w:t>
      </w:r>
      <w:r w:rsidR="008B425C" w:rsidRPr="00F10447">
        <w:rPr>
          <w:color w:val="000000"/>
        </w:rPr>
        <w:t>7</w:t>
      </w:r>
      <w:r w:rsidR="0061660B" w:rsidRPr="00F10447">
        <w:rPr>
          <w:color w:val="000000"/>
        </w:rPr>
        <w:t>.</w:t>
      </w:r>
    </w:p>
    <w:p w:rsidR="008552CE" w:rsidRDefault="008552CE" w:rsidP="009C0CF7">
      <w:pPr>
        <w:outlineLvl w:val="0"/>
        <w:rPr>
          <w:b/>
          <w:lang w:val="nl-BE"/>
        </w:rPr>
      </w:pPr>
    </w:p>
    <w:p w:rsidR="0061660B" w:rsidRPr="00355102" w:rsidRDefault="0061660B" w:rsidP="009C0CF7">
      <w:pPr>
        <w:outlineLvl w:val="0"/>
        <w:rPr>
          <w:b/>
          <w:lang w:val="nl-BE"/>
        </w:rPr>
      </w:pPr>
      <w:r>
        <w:rPr>
          <w:b/>
          <w:lang w:val="nl-BE"/>
        </w:rPr>
        <w:t xml:space="preserve">Art. 6. </w:t>
      </w:r>
      <w:r w:rsidRPr="00355102">
        <w:rPr>
          <w:b/>
          <w:lang w:val="nl-BE"/>
        </w:rPr>
        <w:t>Waarborg</w:t>
      </w:r>
    </w:p>
    <w:p w:rsidR="0061660B" w:rsidRDefault="0061660B" w:rsidP="00D94863">
      <w:pPr>
        <w:rPr>
          <w:lang w:val="nl-BE"/>
        </w:rPr>
      </w:pPr>
      <w:r>
        <w:rPr>
          <w:lang w:val="nl-BE"/>
        </w:rPr>
        <w:t>§1. Iedere gebruiker is gehouden de hem toegewezen infrastructuur, zaal of ruimte voor zijn activiteit en voor de gebruiksperiode te gebruiken als een goede huisvader en deze in dezelfde staat terug te bezorgen.</w:t>
      </w:r>
    </w:p>
    <w:p w:rsidR="0061660B" w:rsidRDefault="0061660B" w:rsidP="00D94863">
      <w:pPr>
        <w:rPr>
          <w:lang w:val="nl-BE"/>
        </w:rPr>
      </w:pPr>
      <w:r>
        <w:rPr>
          <w:lang w:val="nl-BE"/>
        </w:rPr>
        <w:t xml:space="preserve">Iedere infrastructuur, zaal of ruimte </w:t>
      </w:r>
      <w:r w:rsidR="00FA6705" w:rsidRPr="003E4518">
        <w:rPr>
          <w:lang w:val="nl-BE"/>
        </w:rPr>
        <w:t>bevindt zich</w:t>
      </w:r>
      <w:r w:rsidR="00FA6705">
        <w:rPr>
          <w:lang w:val="nl-BE"/>
        </w:rPr>
        <w:t xml:space="preserve"> </w:t>
      </w:r>
      <w:r>
        <w:rPr>
          <w:lang w:val="nl-BE"/>
        </w:rPr>
        <w:t xml:space="preserve">in degelijke staat bij het in gebruik geven aan de gebruiker. </w:t>
      </w:r>
      <w:r w:rsidR="00FA6705" w:rsidRPr="00926737">
        <w:rPr>
          <w:lang w:val="nl-BE"/>
        </w:rPr>
        <w:t xml:space="preserve">Wanneer de gebruiker de infrastructuur in slechte staat aantreft bij </w:t>
      </w:r>
      <w:r w:rsidR="003E4518" w:rsidRPr="00926737">
        <w:rPr>
          <w:lang w:val="nl-BE"/>
        </w:rPr>
        <w:t xml:space="preserve">aanvang van de activiteit wordt </w:t>
      </w:r>
      <w:r w:rsidR="00926737" w:rsidRPr="00926737">
        <w:rPr>
          <w:lang w:val="nl-BE"/>
        </w:rPr>
        <w:t xml:space="preserve">de gebruiker </w:t>
      </w:r>
      <w:r w:rsidR="00FA6705" w:rsidRPr="00926737">
        <w:rPr>
          <w:lang w:val="nl-BE"/>
        </w:rPr>
        <w:t>geadviseerd om dit te melden + vast te leggen aan de hand van foto’s.</w:t>
      </w:r>
    </w:p>
    <w:p w:rsidR="0061660B" w:rsidRDefault="0061660B" w:rsidP="00D94863">
      <w:pPr>
        <w:rPr>
          <w:lang w:val="nl-BE"/>
        </w:rPr>
      </w:pPr>
      <w:r>
        <w:rPr>
          <w:lang w:val="nl-BE"/>
        </w:rPr>
        <w:t xml:space="preserve">Zowel de gebruiker als </w:t>
      </w:r>
      <w:r w:rsidR="00F22B85">
        <w:rPr>
          <w:lang w:val="nl-BE"/>
        </w:rPr>
        <w:t>de gemeente Tervuren</w:t>
      </w:r>
      <w:r>
        <w:rPr>
          <w:lang w:val="nl-BE"/>
        </w:rPr>
        <w:t xml:space="preserve"> kunnen – vb. gelet op de specifieke aard van de beoogde activiteit – een tegensprekelijke plaatsbeschrijving laten opmaken voor het gebruik. Degene die de plaatsbeschrijving vraagt, staat in voor de kosten ervan.</w:t>
      </w:r>
    </w:p>
    <w:p w:rsidR="0061660B" w:rsidRDefault="0061660B" w:rsidP="00D94863">
      <w:pPr>
        <w:rPr>
          <w:lang w:val="nl-BE"/>
        </w:rPr>
      </w:pPr>
      <w:r>
        <w:rPr>
          <w:lang w:val="nl-BE"/>
        </w:rPr>
        <w:t xml:space="preserve">§ 2. Bovenop de gebruiksvergoeding is de gebruiker een waarborg verschuldigd als zekerheidstelling voor een goede uitvoering van de gebruiksovereenkomst en het naleven van </w:t>
      </w:r>
      <w:proofErr w:type="spellStart"/>
      <w:r>
        <w:rPr>
          <w:lang w:val="nl-BE"/>
        </w:rPr>
        <w:t>ondermeer</w:t>
      </w:r>
      <w:proofErr w:type="spellEnd"/>
      <w:r>
        <w:rPr>
          <w:lang w:val="nl-BE"/>
        </w:rPr>
        <w:t xml:space="preserve"> §1. </w:t>
      </w:r>
    </w:p>
    <w:p w:rsidR="00DC0FA0" w:rsidRDefault="00FA6705" w:rsidP="00DC0FA0">
      <w:pPr>
        <w:numPr>
          <w:ins w:id="4" w:author="Unknown"/>
        </w:numPr>
        <w:rPr>
          <w:lang w:val="nl-BE"/>
        </w:rPr>
      </w:pPr>
      <w:r w:rsidRPr="00612010">
        <w:rPr>
          <w:lang w:val="nl-BE"/>
        </w:rPr>
        <w:t xml:space="preserve">De waarborg </w:t>
      </w:r>
      <w:r w:rsidR="00567B14" w:rsidRPr="00612010">
        <w:rPr>
          <w:lang w:val="nl-BE"/>
        </w:rPr>
        <w:t xml:space="preserve">is </w:t>
      </w:r>
      <w:r w:rsidR="00926737" w:rsidRPr="00612010">
        <w:rPr>
          <w:lang w:val="nl-BE"/>
        </w:rPr>
        <w:t>enkel van toepassing b</w:t>
      </w:r>
      <w:r w:rsidR="00567B14" w:rsidRPr="00612010">
        <w:rPr>
          <w:lang w:val="nl-BE"/>
        </w:rPr>
        <w:t>ij risico</w:t>
      </w:r>
      <w:r w:rsidRPr="00612010">
        <w:rPr>
          <w:lang w:val="nl-BE"/>
        </w:rPr>
        <w:t>activiteiten</w:t>
      </w:r>
      <w:r w:rsidR="00926737" w:rsidRPr="00612010">
        <w:rPr>
          <w:lang w:val="nl-BE"/>
        </w:rPr>
        <w:t xml:space="preserve">: </w:t>
      </w:r>
      <w:r w:rsidR="00567B14" w:rsidRPr="00612010">
        <w:rPr>
          <w:rFonts w:cs="Calibri"/>
          <w:lang w:eastAsia="nl-BE"/>
        </w:rPr>
        <w:t>fuiven, dansfeesten, eetfeesten,</w:t>
      </w:r>
      <w:r w:rsidR="00926737" w:rsidRPr="00612010">
        <w:rPr>
          <w:rFonts w:cs="Calibri"/>
          <w:lang w:eastAsia="nl-BE"/>
        </w:rPr>
        <w:t xml:space="preserve"> evenementen en sporttornooien.</w:t>
      </w:r>
      <w:r w:rsidR="00567B14" w:rsidRPr="00612010">
        <w:rPr>
          <w:rFonts w:cs="Calibri"/>
          <w:lang w:eastAsia="nl-BE"/>
        </w:rPr>
        <w:t xml:space="preserve"> Bij twijfel bepaalt </w:t>
      </w:r>
      <w:r w:rsidR="00F22B85">
        <w:rPr>
          <w:rFonts w:cs="Calibri"/>
          <w:lang w:eastAsia="nl-BE"/>
        </w:rPr>
        <w:t>de gemeente Tervuren</w:t>
      </w:r>
      <w:r w:rsidR="00567B14" w:rsidRPr="00612010">
        <w:rPr>
          <w:rFonts w:cs="Calibri"/>
          <w:lang w:eastAsia="nl-BE"/>
        </w:rPr>
        <w:t xml:space="preserve"> of een activiteit al dan niet wordt aanzien als risicoactiviteit.</w:t>
      </w:r>
      <w:r w:rsidR="00567B14">
        <w:rPr>
          <w:rFonts w:cs="Calibri"/>
          <w:lang w:eastAsia="nl-BE"/>
        </w:rPr>
        <w:t xml:space="preserve"> </w:t>
      </w:r>
    </w:p>
    <w:p w:rsidR="00DC0FA0" w:rsidRDefault="0061660B" w:rsidP="00DC0FA0">
      <w:pPr>
        <w:rPr>
          <w:lang w:val="nl-BE"/>
        </w:rPr>
      </w:pPr>
      <w:r>
        <w:rPr>
          <w:lang w:val="nl-BE"/>
        </w:rPr>
        <w:t xml:space="preserve">§ 3. De waarborgsom is vastgesteld op een forfaitair bedrag van </w:t>
      </w:r>
      <w:r w:rsidR="00AF333D">
        <w:rPr>
          <w:lang w:val="nl-BE"/>
        </w:rPr>
        <w:t xml:space="preserve">€ </w:t>
      </w:r>
      <w:r>
        <w:rPr>
          <w:lang w:val="nl-BE"/>
        </w:rPr>
        <w:t xml:space="preserve">250. Dit bedrag kan door </w:t>
      </w:r>
      <w:r w:rsidR="00F22B85">
        <w:rPr>
          <w:lang w:val="nl-BE"/>
        </w:rPr>
        <w:t>de gemeente Tervuren</w:t>
      </w:r>
      <w:r>
        <w:rPr>
          <w:lang w:val="nl-BE"/>
        </w:rPr>
        <w:t xml:space="preserve"> verhoogd worden in functie van specifieke activiteiten. </w:t>
      </w:r>
    </w:p>
    <w:p w:rsidR="0061660B" w:rsidRDefault="0061660B" w:rsidP="00D94863">
      <w:pPr>
        <w:numPr>
          <w:ins w:id="5" w:author="Wim" w:date="2016-03-06T21:41:00Z"/>
        </w:numPr>
        <w:rPr>
          <w:lang w:val="nl-BE"/>
        </w:rPr>
      </w:pPr>
      <w:r>
        <w:rPr>
          <w:lang w:val="nl-BE"/>
        </w:rPr>
        <w:t>§</w:t>
      </w:r>
      <w:r w:rsidR="00840008">
        <w:rPr>
          <w:lang w:val="nl-BE"/>
        </w:rPr>
        <w:t xml:space="preserve"> </w:t>
      </w:r>
      <w:r>
        <w:rPr>
          <w:lang w:val="nl-BE"/>
        </w:rPr>
        <w:t xml:space="preserve">4. De waarborgsom kan door de gebruiker nooit beschouwd worden als een vooruitbetaling op de verschuldigde gebruiksvergoeding. </w:t>
      </w:r>
    </w:p>
    <w:p w:rsidR="0061660B" w:rsidRPr="0033770D" w:rsidRDefault="0061660B" w:rsidP="009E4DFA">
      <w:pPr>
        <w:rPr>
          <w:lang w:val="nl-BE"/>
        </w:rPr>
      </w:pPr>
      <w:r>
        <w:rPr>
          <w:lang w:val="nl-BE"/>
        </w:rPr>
        <w:t xml:space="preserve">§ 5. Onverminderd de lopende waarborg voor erkende verenigingen van Tervuren, wordt de </w:t>
      </w:r>
      <w:r w:rsidRPr="0033770D">
        <w:rPr>
          <w:lang w:val="nl-BE"/>
        </w:rPr>
        <w:t xml:space="preserve">waarborg betaald per overschrijving op het rekeningnummer van </w:t>
      </w:r>
      <w:r w:rsidR="00F22B85">
        <w:rPr>
          <w:lang w:val="nl-BE"/>
        </w:rPr>
        <w:t>de gemeente Tervuren</w:t>
      </w:r>
      <w:r w:rsidRPr="0033770D">
        <w:rPr>
          <w:lang w:val="nl-BE"/>
        </w:rPr>
        <w:t xml:space="preserve"> met nummer</w:t>
      </w:r>
      <w:r w:rsidR="00F22B85">
        <w:rPr>
          <w:lang w:val="nl-BE"/>
        </w:rPr>
        <w:t xml:space="preserve"> BE36 0961 2591 2081</w:t>
      </w:r>
      <w:r w:rsidRPr="0033770D">
        <w:rPr>
          <w:lang w:val="nl-BE"/>
        </w:rPr>
        <w:t>, en dit uiterlijk 5 werkdagen voor de opbouw van iedere activiteit of voor iedere activiteit (indien geen afzonderlijke opbouw).</w:t>
      </w:r>
    </w:p>
    <w:p w:rsidR="0061660B" w:rsidRDefault="00825AD7" w:rsidP="009E4DFA">
      <w:pPr>
        <w:rPr>
          <w:lang w:val="nl-BE"/>
        </w:rPr>
      </w:pPr>
      <w:r w:rsidRPr="0033770D">
        <w:rPr>
          <w:lang w:val="nl-BE"/>
        </w:rPr>
        <w:t>§</w:t>
      </w:r>
      <w:r w:rsidR="00840008" w:rsidRPr="0033770D">
        <w:rPr>
          <w:lang w:val="nl-BE"/>
        </w:rPr>
        <w:t xml:space="preserve"> </w:t>
      </w:r>
      <w:r w:rsidRPr="0033770D">
        <w:rPr>
          <w:lang w:val="nl-BE"/>
        </w:rPr>
        <w:t xml:space="preserve">6. </w:t>
      </w:r>
      <w:proofErr w:type="spellStart"/>
      <w:r w:rsidR="0061660B" w:rsidRPr="0033770D">
        <w:rPr>
          <w:lang w:val="nl-BE"/>
        </w:rPr>
        <w:t>Tervuurse</w:t>
      </w:r>
      <w:proofErr w:type="spellEnd"/>
      <w:r w:rsidR="0061660B" w:rsidRPr="0033770D">
        <w:rPr>
          <w:lang w:val="nl-BE"/>
        </w:rPr>
        <w:t xml:space="preserve"> verenigingen </w:t>
      </w:r>
      <w:r w:rsidRPr="0033770D">
        <w:rPr>
          <w:lang w:val="nl-BE"/>
        </w:rPr>
        <w:t xml:space="preserve">aangesloten bij een erkende </w:t>
      </w:r>
      <w:proofErr w:type="spellStart"/>
      <w:r w:rsidRPr="0033770D">
        <w:rPr>
          <w:lang w:val="nl-BE"/>
        </w:rPr>
        <w:t>Tervuurse</w:t>
      </w:r>
      <w:proofErr w:type="spellEnd"/>
      <w:r w:rsidRPr="0033770D">
        <w:rPr>
          <w:lang w:val="nl-BE"/>
        </w:rPr>
        <w:t xml:space="preserve"> adviesraad </w:t>
      </w:r>
      <w:r w:rsidR="0061660B" w:rsidRPr="0033770D">
        <w:rPr>
          <w:lang w:val="nl-BE"/>
        </w:rPr>
        <w:t xml:space="preserve">kunnen een lopende waarborg van </w:t>
      </w:r>
      <w:r w:rsidR="00AF333D" w:rsidRPr="0033770D">
        <w:rPr>
          <w:lang w:val="nl-BE"/>
        </w:rPr>
        <w:t xml:space="preserve">€ </w:t>
      </w:r>
      <w:r w:rsidR="0061660B" w:rsidRPr="0033770D">
        <w:rPr>
          <w:lang w:val="nl-BE"/>
        </w:rPr>
        <w:t xml:space="preserve">250 storten op het rekeningnummer van </w:t>
      </w:r>
      <w:r w:rsidR="00F22B85">
        <w:rPr>
          <w:lang w:val="nl-BE"/>
        </w:rPr>
        <w:t>de gemeente Tervuren</w:t>
      </w:r>
      <w:r w:rsidR="0061660B" w:rsidRPr="0033770D">
        <w:rPr>
          <w:lang w:val="nl-BE"/>
        </w:rPr>
        <w:t xml:space="preserve"> met nummer</w:t>
      </w:r>
      <w:r w:rsidR="00F22B85">
        <w:rPr>
          <w:lang w:val="nl-BE"/>
        </w:rPr>
        <w:t>BE36 0961 2591 2081</w:t>
      </w:r>
      <w:r w:rsidR="0061660B" w:rsidRPr="0033770D">
        <w:rPr>
          <w:lang w:val="nl-BE"/>
        </w:rPr>
        <w:t>, en dit voor een onbepaalde duur. Deze waarborg wordt teruggestort als een vereniging geen gebruik</w:t>
      </w:r>
      <w:r w:rsidR="0061660B">
        <w:rPr>
          <w:lang w:val="nl-BE"/>
        </w:rPr>
        <w:t xml:space="preserve"> meer wenst te maken van de infrastructuur en alle facturen voor het gebruik van gemeentelijke infrastructuur zijn betaald. </w:t>
      </w:r>
    </w:p>
    <w:p w:rsidR="0061660B" w:rsidRDefault="0061660B" w:rsidP="009E4DFA">
      <w:pPr>
        <w:rPr>
          <w:lang w:val="nl-BE"/>
        </w:rPr>
      </w:pPr>
      <w:r>
        <w:rPr>
          <w:lang w:val="nl-BE"/>
        </w:rPr>
        <w:t>Indien de waarborg geheel of gedeeltelijk dient te worden ingehouden, worden de verenigingen uitgenodigd de lopende waarborg aan te zuiveren. De lopende waarborg dient aangezuiverd te zijn uiterlijk 5 werkdagen voor de opbouw van de volgende activiteit of voor de volgende activiteit (indien geen afzonderlijke opbouw).</w:t>
      </w:r>
    </w:p>
    <w:p w:rsidR="0061660B" w:rsidRDefault="0061660B" w:rsidP="00D94863">
      <w:pPr>
        <w:rPr>
          <w:lang w:val="nl-BE"/>
        </w:rPr>
      </w:pPr>
      <w:r>
        <w:rPr>
          <w:lang w:val="nl-BE"/>
        </w:rPr>
        <w:t>Er worden geen contante betalingen voor de waarborg aanvaard.</w:t>
      </w:r>
    </w:p>
    <w:p w:rsidR="0061660B" w:rsidRDefault="0061660B" w:rsidP="00D94863">
      <w:pPr>
        <w:rPr>
          <w:lang w:val="nl-BE"/>
        </w:rPr>
      </w:pPr>
      <w:r>
        <w:rPr>
          <w:lang w:val="nl-BE"/>
        </w:rPr>
        <w:t>§</w:t>
      </w:r>
      <w:r w:rsidR="00840008">
        <w:rPr>
          <w:lang w:val="nl-BE"/>
        </w:rPr>
        <w:t xml:space="preserve"> </w:t>
      </w:r>
      <w:r>
        <w:rPr>
          <w:lang w:val="nl-BE"/>
        </w:rPr>
        <w:t xml:space="preserve">7. Indien de waarborg niet, niet tijdig of niet geheel is gestort of aangezuiverd, kan de toegang tot de infrastructuur, zaal of ruimte worden ontzegd, onverminderd het recht op vergoeding voor </w:t>
      </w:r>
      <w:r w:rsidR="00F22B85">
        <w:rPr>
          <w:lang w:val="nl-BE"/>
        </w:rPr>
        <w:t>de gemeente Tervuren</w:t>
      </w:r>
      <w:r>
        <w:rPr>
          <w:lang w:val="nl-BE"/>
        </w:rPr>
        <w:t xml:space="preserve"> van de gederfde inkomst omwille van het niet kunnen gebruiken door anderen van de infrastructuur, zaal of ruimte.</w:t>
      </w:r>
    </w:p>
    <w:p w:rsidR="0004522F" w:rsidRPr="00612010" w:rsidRDefault="0061660B" w:rsidP="00B07075">
      <w:pPr>
        <w:rPr>
          <w:rFonts w:asciiTheme="minorHAnsi" w:hAnsiTheme="minorHAnsi" w:cs="Calibri"/>
          <w:color w:val="000000"/>
          <w:lang w:eastAsia="nl-BE"/>
        </w:rPr>
      </w:pPr>
      <w:r>
        <w:rPr>
          <w:lang w:val="nl-BE"/>
        </w:rPr>
        <w:t>§</w:t>
      </w:r>
      <w:r w:rsidR="00840008">
        <w:rPr>
          <w:lang w:val="nl-BE"/>
        </w:rPr>
        <w:t xml:space="preserve"> </w:t>
      </w:r>
      <w:r>
        <w:rPr>
          <w:lang w:val="nl-BE"/>
        </w:rPr>
        <w:t xml:space="preserve">8. </w:t>
      </w:r>
      <w:r w:rsidR="00F22B85">
        <w:rPr>
          <w:lang w:val="nl-BE"/>
        </w:rPr>
        <w:t>De gemeente Tervuren</w:t>
      </w:r>
      <w:r>
        <w:rPr>
          <w:lang w:val="nl-BE"/>
        </w:rPr>
        <w:t xml:space="preserve"> heeft het recht iedere infrastructuur, zaal of ruimte te controleren op haar staat na het verstrijken van de gebruiksperiode, in aanwezigheid van de gebruiker. Deze staat kan dan desgevallend worden vergeleken met de plaatsbeschrijving. De controle vindt plaats binnen de 24 </w:t>
      </w:r>
      <w:r w:rsidRPr="00B07075">
        <w:rPr>
          <w:rFonts w:asciiTheme="minorHAnsi" w:hAnsiTheme="minorHAnsi"/>
          <w:lang w:val="nl-BE"/>
        </w:rPr>
        <w:t>uren na het verstrijken van de gebruiksperiode en steeds voor de aanvang van een nieuwe activiteit.</w:t>
      </w:r>
      <w:r w:rsidR="0004522F" w:rsidRPr="00B07075">
        <w:rPr>
          <w:rFonts w:asciiTheme="minorHAnsi" w:hAnsiTheme="minorHAnsi"/>
          <w:lang w:val="nl-BE"/>
        </w:rPr>
        <w:t xml:space="preserve"> </w:t>
      </w:r>
      <w:r w:rsidR="00512A7C" w:rsidRPr="00612010">
        <w:rPr>
          <w:rFonts w:asciiTheme="minorHAnsi" w:hAnsiTheme="minorHAnsi"/>
          <w:lang w:val="nl-BE"/>
        </w:rPr>
        <w:t>Het is aangewezen dat de gebruiker aanwezig is tijdens het</w:t>
      </w:r>
      <w:r w:rsidR="0004522F" w:rsidRPr="00612010">
        <w:rPr>
          <w:rFonts w:asciiTheme="minorHAnsi" w:hAnsiTheme="minorHAnsi" w:cs="Calibri"/>
          <w:color w:val="000000"/>
          <w:lang w:eastAsia="nl-BE"/>
        </w:rPr>
        <w:t xml:space="preserve"> controlemoment. Indien de gebruiker niet aanwezig is tijdens het controlemoment, zijn de vaststellingen die worden gedaan door </w:t>
      </w:r>
      <w:r w:rsidR="00512A7C" w:rsidRPr="00612010">
        <w:rPr>
          <w:rFonts w:asciiTheme="minorHAnsi" w:hAnsiTheme="minorHAnsi" w:cs="Calibri"/>
          <w:color w:val="000000"/>
          <w:lang w:eastAsia="nl-BE"/>
        </w:rPr>
        <w:t xml:space="preserve">de gemeentelijke </w:t>
      </w:r>
      <w:r w:rsidR="0004522F" w:rsidRPr="00612010">
        <w:rPr>
          <w:rFonts w:asciiTheme="minorHAnsi" w:hAnsiTheme="minorHAnsi" w:cs="Calibri"/>
          <w:color w:val="000000"/>
          <w:lang w:eastAsia="nl-BE"/>
        </w:rPr>
        <w:t xml:space="preserve">toezichter niet meer betwistbaar (deze vaststellingen zullen door de </w:t>
      </w:r>
      <w:r w:rsidR="008D6DC0" w:rsidRPr="00612010">
        <w:rPr>
          <w:rFonts w:asciiTheme="minorHAnsi" w:hAnsiTheme="minorHAnsi" w:cs="Calibri"/>
          <w:color w:val="000000"/>
          <w:lang w:eastAsia="nl-BE"/>
        </w:rPr>
        <w:t xml:space="preserve">gemeentelijke </w:t>
      </w:r>
      <w:r w:rsidR="0004522F" w:rsidRPr="00612010">
        <w:rPr>
          <w:rFonts w:asciiTheme="minorHAnsi" w:hAnsiTheme="minorHAnsi" w:cs="Calibri"/>
          <w:color w:val="000000"/>
          <w:lang w:eastAsia="nl-BE"/>
        </w:rPr>
        <w:t xml:space="preserve">toezichter worden vastgelegd op foto). </w:t>
      </w:r>
    </w:p>
    <w:p w:rsidR="00B16E7F" w:rsidRPr="00B07075" w:rsidRDefault="00B16E7F" w:rsidP="00B07075">
      <w:pPr>
        <w:rPr>
          <w:rFonts w:asciiTheme="minorHAnsi" w:hAnsiTheme="minorHAnsi"/>
          <w:lang w:val="nl-BE"/>
        </w:rPr>
      </w:pPr>
      <w:r w:rsidRPr="00612010">
        <w:rPr>
          <w:rFonts w:asciiTheme="minorHAnsi" w:hAnsiTheme="minorHAnsi" w:cs="Arial"/>
          <w:color w:val="000000"/>
        </w:rPr>
        <w:t xml:space="preserve">In geval van </w:t>
      </w:r>
      <w:r w:rsidR="00512A7C" w:rsidRPr="00612010">
        <w:rPr>
          <w:rFonts w:asciiTheme="minorHAnsi" w:hAnsiTheme="minorHAnsi" w:cs="Arial"/>
          <w:color w:val="000000"/>
        </w:rPr>
        <w:t xml:space="preserve">onvoldoende opgekuist, </w:t>
      </w:r>
      <w:r w:rsidRPr="00612010">
        <w:rPr>
          <w:rFonts w:asciiTheme="minorHAnsi" w:hAnsiTheme="minorHAnsi" w:cs="Arial"/>
          <w:color w:val="000000"/>
        </w:rPr>
        <w:t xml:space="preserve">schade of verlies van huishoudelijk materiaal en/of beschadiging aan de infrastructuur dienen de </w:t>
      </w:r>
      <w:r w:rsidR="00512A7C" w:rsidRPr="00612010">
        <w:rPr>
          <w:rFonts w:asciiTheme="minorHAnsi" w:hAnsiTheme="minorHAnsi" w:cs="Arial"/>
          <w:color w:val="000000"/>
        </w:rPr>
        <w:t xml:space="preserve">gebruiker en </w:t>
      </w:r>
      <w:r w:rsidR="008D6DC0" w:rsidRPr="00612010">
        <w:rPr>
          <w:rFonts w:asciiTheme="minorHAnsi" w:hAnsiTheme="minorHAnsi" w:cs="Arial"/>
          <w:color w:val="000000"/>
        </w:rPr>
        <w:t xml:space="preserve">gemeentelijke </w:t>
      </w:r>
      <w:r w:rsidR="00512A7C" w:rsidRPr="00612010">
        <w:rPr>
          <w:rFonts w:asciiTheme="minorHAnsi" w:hAnsiTheme="minorHAnsi" w:cs="Arial"/>
          <w:color w:val="000000"/>
        </w:rPr>
        <w:t>toezichter</w:t>
      </w:r>
      <w:r w:rsidRPr="00612010">
        <w:rPr>
          <w:rFonts w:asciiTheme="minorHAnsi" w:hAnsiTheme="minorHAnsi" w:cs="Arial"/>
          <w:color w:val="000000"/>
        </w:rPr>
        <w:t xml:space="preserve">, na de activiteit, in gezamenlijk overleg de schade </w:t>
      </w:r>
      <w:r w:rsidR="00512A7C" w:rsidRPr="00612010">
        <w:rPr>
          <w:rFonts w:asciiTheme="minorHAnsi" w:hAnsiTheme="minorHAnsi" w:cs="Arial"/>
          <w:color w:val="000000"/>
        </w:rPr>
        <w:t>vast te stellen</w:t>
      </w:r>
      <w:r w:rsidRPr="00612010">
        <w:rPr>
          <w:rFonts w:asciiTheme="minorHAnsi" w:hAnsiTheme="minorHAnsi" w:cs="Arial"/>
          <w:color w:val="000000"/>
        </w:rPr>
        <w:t>.</w:t>
      </w:r>
    </w:p>
    <w:p w:rsidR="0061660B" w:rsidRPr="00B07075" w:rsidRDefault="0061660B" w:rsidP="00B07075">
      <w:pPr>
        <w:rPr>
          <w:rFonts w:asciiTheme="minorHAnsi" w:hAnsiTheme="minorHAnsi"/>
          <w:lang w:val="nl-BE"/>
        </w:rPr>
      </w:pPr>
      <w:r w:rsidRPr="00B07075">
        <w:rPr>
          <w:rFonts w:asciiTheme="minorHAnsi" w:hAnsiTheme="minorHAnsi"/>
          <w:lang w:val="nl-BE"/>
        </w:rPr>
        <w:t>§</w:t>
      </w:r>
      <w:r w:rsidR="00840008" w:rsidRPr="00B07075">
        <w:rPr>
          <w:rFonts w:asciiTheme="minorHAnsi" w:hAnsiTheme="minorHAnsi"/>
          <w:lang w:val="nl-BE"/>
        </w:rPr>
        <w:t xml:space="preserve"> </w:t>
      </w:r>
      <w:r w:rsidRPr="00B07075">
        <w:rPr>
          <w:rFonts w:asciiTheme="minorHAnsi" w:hAnsiTheme="minorHAnsi"/>
          <w:lang w:val="nl-BE"/>
        </w:rPr>
        <w:t>9. Bij afzonderlijke waarborgstelling, wordt de waarborg terugbetaald per overschrijving bij afloop van de gebruiksperiode indien de gebruiker zijn contractuele verplichtingen heeft nageleefd, en uit het nazicht van de staat geen schade blijkt. De waarborg wordt terugbetaald binnen de 3 werkdagen na de controle van de staat.</w:t>
      </w:r>
    </w:p>
    <w:p w:rsidR="00B07075" w:rsidRDefault="0061660B" w:rsidP="00B07075">
      <w:pPr>
        <w:numPr>
          <w:ins w:id="6" w:author="Unknown"/>
        </w:numPr>
        <w:spacing w:line="240" w:lineRule="auto"/>
        <w:rPr>
          <w:rFonts w:asciiTheme="minorHAnsi" w:hAnsiTheme="minorHAnsi"/>
          <w:lang w:val="nl-BE"/>
        </w:rPr>
      </w:pPr>
      <w:r w:rsidRPr="00B07075">
        <w:rPr>
          <w:rFonts w:asciiTheme="minorHAnsi" w:hAnsiTheme="minorHAnsi"/>
          <w:lang w:val="nl-BE"/>
        </w:rPr>
        <w:t xml:space="preserve">Bij de lopende waarborg blijft de waarborg behouden, behoudens bij uitdrukkelijk bericht door </w:t>
      </w:r>
      <w:r w:rsidR="00F22B85">
        <w:rPr>
          <w:rFonts w:asciiTheme="minorHAnsi" w:hAnsiTheme="minorHAnsi"/>
          <w:lang w:val="nl-BE"/>
        </w:rPr>
        <w:t>de gemeente Tervuren</w:t>
      </w:r>
      <w:r w:rsidRPr="00B07075">
        <w:rPr>
          <w:rFonts w:asciiTheme="minorHAnsi" w:hAnsiTheme="minorHAnsi"/>
          <w:lang w:val="nl-BE"/>
        </w:rPr>
        <w:t xml:space="preserve"> van inhouding. </w:t>
      </w:r>
    </w:p>
    <w:p w:rsidR="0061660B" w:rsidRPr="00B07075" w:rsidRDefault="00B16E7F" w:rsidP="00B07075">
      <w:pPr>
        <w:spacing w:line="240" w:lineRule="auto"/>
        <w:rPr>
          <w:rFonts w:asciiTheme="minorHAnsi" w:hAnsiTheme="minorHAnsi"/>
          <w:lang w:val="nl-BE"/>
        </w:rPr>
      </w:pPr>
      <w:r w:rsidRPr="00E84715">
        <w:rPr>
          <w:rFonts w:asciiTheme="minorHAnsi" w:hAnsiTheme="minorHAnsi" w:cs="Arial"/>
        </w:rPr>
        <w:t>Buitengewone schoonmaak en/of herstel van beschadigingen en/of diefstal en extra onkosten wegens nalatigheid inzake het naleven van het reglement worden van de waarborgsom afgehouden</w:t>
      </w:r>
      <w:r w:rsidRPr="00E84715">
        <w:rPr>
          <w:rFonts w:asciiTheme="minorHAnsi" w:hAnsiTheme="minorHAnsi"/>
          <w:lang w:val="nl-BE"/>
        </w:rPr>
        <w:t>,</w:t>
      </w:r>
      <w:r w:rsidRPr="00B07075">
        <w:rPr>
          <w:rFonts w:asciiTheme="minorHAnsi" w:hAnsiTheme="minorHAnsi"/>
          <w:lang w:val="nl-BE"/>
        </w:rPr>
        <w:t xml:space="preserve"> </w:t>
      </w:r>
      <w:r w:rsidR="0061660B" w:rsidRPr="00B07075">
        <w:rPr>
          <w:rFonts w:asciiTheme="minorHAnsi" w:hAnsiTheme="minorHAnsi"/>
          <w:lang w:val="nl-BE"/>
        </w:rPr>
        <w:t>onverminderd de toepassing van een forfaitaire boete onder toepassing van dit reglement. Indien de waarborgsom niet volstaat ter</w:t>
      </w:r>
      <w:r w:rsidR="0061660B">
        <w:rPr>
          <w:lang w:val="nl-BE"/>
        </w:rPr>
        <w:t xml:space="preserve"> dekking van de kosten, wordt het schadebedrag meegedeeld aan de gebruiker binnen de 3 werkdagen na de controle van de staat. Het verschuldigde bedrag moet binnen de 30 dagen na ontvangst betaald worden. </w:t>
      </w:r>
    </w:p>
    <w:p w:rsidR="0061660B" w:rsidRDefault="0061660B" w:rsidP="00D94863">
      <w:pPr>
        <w:rPr>
          <w:lang w:val="nl-BE"/>
        </w:rPr>
      </w:pPr>
    </w:p>
    <w:p w:rsidR="0061660B" w:rsidRPr="005853F9" w:rsidRDefault="0061660B" w:rsidP="00355102">
      <w:pPr>
        <w:pStyle w:val="Lijstalinea"/>
        <w:numPr>
          <w:ilvl w:val="0"/>
          <w:numId w:val="3"/>
        </w:numPr>
        <w:rPr>
          <w:i/>
          <w:sz w:val="24"/>
          <w:szCs w:val="24"/>
          <w:lang w:val="nl-BE"/>
        </w:rPr>
      </w:pPr>
      <w:r w:rsidRPr="005853F9">
        <w:rPr>
          <w:i/>
          <w:sz w:val="24"/>
          <w:szCs w:val="24"/>
          <w:lang w:val="nl-BE"/>
        </w:rPr>
        <w:t xml:space="preserve">RESERVERING EN BETALING </w:t>
      </w:r>
    </w:p>
    <w:p w:rsidR="0061660B" w:rsidRDefault="0061660B" w:rsidP="009C0CF7">
      <w:pPr>
        <w:outlineLvl w:val="0"/>
        <w:rPr>
          <w:b/>
          <w:lang w:val="nl-BE"/>
        </w:rPr>
      </w:pPr>
      <w:r>
        <w:rPr>
          <w:b/>
          <w:lang w:val="nl-BE"/>
        </w:rPr>
        <w:t>Art. 7. Algemeen</w:t>
      </w:r>
    </w:p>
    <w:p w:rsidR="0061660B" w:rsidRDefault="0061660B" w:rsidP="00B91916">
      <w:pPr>
        <w:rPr>
          <w:lang w:val="nl-BE"/>
        </w:rPr>
      </w:pPr>
      <w:r>
        <w:rPr>
          <w:lang w:val="nl-BE"/>
        </w:rPr>
        <w:t>§ 1. Ieder gebruik van de infrastructuur, zalen of ruimtes voor een activiteit bedoeld in dit reglement, moet vooraf worden aangevraagd of gereserveerd.</w:t>
      </w:r>
    </w:p>
    <w:p w:rsidR="0061660B" w:rsidRDefault="0061660B" w:rsidP="008F15F8">
      <w:pPr>
        <w:rPr>
          <w:strike/>
          <w:lang w:val="nl-BE"/>
        </w:rPr>
      </w:pPr>
      <w:r>
        <w:rPr>
          <w:lang w:val="nl-BE"/>
        </w:rPr>
        <w:t>§</w:t>
      </w:r>
      <w:r w:rsidR="00840008">
        <w:rPr>
          <w:lang w:val="nl-BE"/>
        </w:rPr>
        <w:t xml:space="preserve"> </w:t>
      </w:r>
      <w:r>
        <w:rPr>
          <w:lang w:val="nl-BE"/>
        </w:rPr>
        <w:t xml:space="preserve">2. Alle reservaties moeten gebeuren </w:t>
      </w:r>
      <w:r w:rsidRPr="00926FC0">
        <w:rPr>
          <w:lang w:val="nl-BE"/>
        </w:rPr>
        <w:t>via het online reservatiesysteem:</w:t>
      </w:r>
      <w:r>
        <w:rPr>
          <w:lang w:val="nl-BE"/>
        </w:rPr>
        <w:t xml:space="preserve"> </w:t>
      </w:r>
      <w:hyperlink r:id="rId9" w:history="1">
        <w:r w:rsidRPr="00926FC0">
          <w:rPr>
            <w:rStyle w:val="Hyperlink"/>
            <w:lang w:val="nl-BE"/>
          </w:rPr>
          <w:t>http://reservaties.tervuren.be</w:t>
        </w:r>
      </w:hyperlink>
      <w:r w:rsidR="00C917AF">
        <w:rPr>
          <w:lang w:val="nl-BE"/>
        </w:rPr>
        <w:t xml:space="preserve"> of aan de balie van  afdeling vrije t</w:t>
      </w:r>
      <w:r w:rsidRPr="00926FC0">
        <w:rPr>
          <w:lang w:val="nl-BE"/>
        </w:rPr>
        <w:t>ijd, Markt 7B, 3080 Tervuren</w:t>
      </w:r>
      <w:r>
        <w:rPr>
          <w:lang w:val="nl-BE"/>
        </w:rPr>
        <w:t>, door het invullen van een formulier</w:t>
      </w:r>
      <w:r>
        <w:rPr>
          <w:strike/>
          <w:lang w:val="nl-BE"/>
        </w:rPr>
        <w:t>.</w:t>
      </w:r>
    </w:p>
    <w:p w:rsidR="0061660B" w:rsidRDefault="0061660B" w:rsidP="00B91916">
      <w:pPr>
        <w:numPr>
          <w:ins w:id="7" w:author="Wim" w:date="2016-03-06T22:02:00Z"/>
        </w:numPr>
        <w:rPr>
          <w:lang w:val="nl-BE"/>
        </w:rPr>
      </w:pPr>
      <w:r>
        <w:rPr>
          <w:lang w:val="nl-BE"/>
        </w:rPr>
        <w:t>§</w:t>
      </w:r>
      <w:r w:rsidR="00840008">
        <w:rPr>
          <w:lang w:val="nl-BE"/>
        </w:rPr>
        <w:t xml:space="preserve"> </w:t>
      </w:r>
      <w:r>
        <w:rPr>
          <w:lang w:val="nl-BE"/>
        </w:rPr>
        <w:t xml:space="preserve">3. De aanvraag gebeurt digitaal of schriftelijk. Bij de aanvraag dienen volgende gegevens vermeld te worden: </w:t>
      </w:r>
    </w:p>
    <w:p w:rsidR="0061660B" w:rsidRDefault="0061660B" w:rsidP="00C35948">
      <w:pPr>
        <w:pStyle w:val="Lijstalinea"/>
        <w:numPr>
          <w:ilvl w:val="0"/>
          <w:numId w:val="5"/>
        </w:numPr>
        <w:rPr>
          <w:lang w:val="nl-BE"/>
        </w:rPr>
      </w:pPr>
      <w:r>
        <w:rPr>
          <w:lang w:val="nl-BE"/>
        </w:rPr>
        <w:t xml:space="preserve">naam, voornaam, rijksregisternummer en woonplaats van de aanvrager. Wanneer het om een rechtspersoon gaat: de naam, de rechtsvorm en de maatschappelijke zetel en het </w:t>
      </w:r>
      <w:proofErr w:type="spellStart"/>
      <w:r>
        <w:rPr>
          <w:lang w:val="nl-BE"/>
        </w:rPr>
        <w:t>BTW-nummer</w:t>
      </w:r>
      <w:proofErr w:type="spellEnd"/>
      <w:r>
        <w:rPr>
          <w:lang w:val="nl-BE"/>
        </w:rPr>
        <w:t xml:space="preserve">, alsmede de identiteit van de persoon die de rechtspersoon vertegenwoordigt; </w:t>
      </w:r>
    </w:p>
    <w:p w:rsidR="0061660B" w:rsidRDefault="0061660B" w:rsidP="00B91916">
      <w:pPr>
        <w:pStyle w:val="Lijstalinea"/>
        <w:numPr>
          <w:ilvl w:val="0"/>
          <w:numId w:val="5"/>
        </w:numPr>
        <w:rPr>
          <w:lang w:val="nl-BE"/>
        </w:rPr>
      </w:pPr>
      <w:r>
        <w:rPr>
          <w:lang w:val="nl-BE"/>
        </w:rPr>
        <w:t>de gewenste infrastructuur en de gewenste materialen;</w:t>
      </w:r>
    </w:p>
    <w:p w:rsidR="0061660B" w:rsidRDefault="0061660B" w:rsidP="00B91916">
      <w:pPr>
        <w:pStyle w:val="Lijstalinea"/>
        <w:numPr>
          <w:ilvl w:val="0"/>
          <w:numId w:val="5"/>
        </w:numPr>
        <w:rPr>
          <w:lang w:val="nl-BE"/>
        </w:rPr>
      </w:pPr>
      <w:r>
        <w:rPr>
          <w:lang w:val="nl-BE"/>
        </w:rPr>
        <w:t>een duidelijke omschrijving van de geplande activiteit;</w:t>
      </w:r>
    </w:p>
    <w:p w:rsidR="0061660B" w:rsidRDefault="0061660B" w:rsidP="00B91916">
      <w:pPr>
        <w:pStyle w:val="Lijstalinea"/>
        <w:numPr>
          <w:ilvl w:val="0"/>
          <w:numId w:val="5"/>
        </w:numPr>
        <w:rPr>
          <w:lang w:val="nl-BE"/>
        </w:rPr>
      </w:pPr>
      <w:r>
        <w:rPr>
          <w:lang w:val="nl-BE"/>
        </w:rPr>
        <w:t>de gebruiksperiode (datum en aantal uren, dagdelen of dagen);</w:t>
      </w:r>
    </w:p>
    <w:p w:rsidR="0061660B" w:rsidRDefault="0061660B" w:rsidP="00B91916">
      <w:pPr>
        <w:pStyle w:val="Lijstalinea"/>
        <w:numPr>
          <w:ilvl w:val="0"/>
          <w:numId w:val="5"/>
        </w:numPr>
        <w:rPr>
          <w:lang w:val="nl-BE"/>
        </w:rPr>
      </w:pPr>
      <w:r>
        <w:rPr>
          <w:lang w:val="nl-BE"/>
        </w:rPr>
        <w:t>het e</w:t>
      </w:r>
      <w:r w:rsidR="008D6DC0">
        <w:rPr>
          <w:lang w:val="nl-BE"/>
        </w:rPr>
        <w:t>-</w:t>
      </w:r>
      <w:r>
        <w:rPr>
          <w:lang w:val="nl-BE"/>
        </w:rPr>
        <w:t xml:space="preserve">mailadres waarop de bevestiging van de reservatie mag worden verstuurd. </w:t>
      </w:r>
    </w:p>
    <w:p w:rsidR="0061660B" w:rsidRDefault="00840008" w:rsidP="00B91916">
      <w:pPr>
        <w:rPr>
          <w:lang w:val="nl-BE"/>
        </w:rPr>
      </w:pPr>
      <w:r>
        <w:rPr>
          <w:lang w:val="nl-BE"/>
        </w:rPr>
        <w:t>§ 4</w:t>
      </w:r>
      <w:r w:rsidR="0061660B">
        <w:rPr>
          <w:lang w:val="nl-BE"/>
        </w:rPr>
        <w:t>. Reservaties door minderjarigen of mondelinge  (vb. telefonische) reservaties worden niet aanvaard.</w:t>
      </w:r>
    </w:p>
    <w:p w:rsidR="0061660B" w:rsidRDefault="00840008" w:rsidP="00B91916">
      <w:pPr>
        <w:rPr>
          <w:lang w:val="nl-BE"/>
        </w:rPr>
      </w:pPr>
      <w:r>
        <w:rPr>
          <w:lang w:val="nl-BE"/>
        </w:rPr>
        <w:t>§ 5</w:t>
      </w:r>
      <w:r w:rsidR="0061660B">
        <w:rPr>
          <w:lang w:val="nl-BE"/>
        </w:rPr>
        <w:t>. Iedere reservatie wordt bevestigd per e</w:t>
      </w:r>
      <w:r w:rsidR="008D6DC0">
        <w:rPr>
          <w:lang w:val="nl-BE"/>
        </w:rPr>
        <w:t>-</w:t>
      </w:r>
      <w:r w:rsidR="0061660B">
        <w:rPr>
          <w:lang w:val="nl-BE"/>
        </w:rPr>
        <w:t xml:space="preserve">mailbericht. </w:t>
      </w:r>
    </w:p>
    <w:p w:rsidR="0061660B" w:rsidRDefault="00840008" w:rsidP="00B91916">
      <w:pPr>
        <w:rPr>
          <w:lang w:val="nl-BE"/>
        </w:rPr>
      </w:pPr>
      <w:r>
        <w:rPr>
          <w:lang w:val="nl-BE"/>
        </w:rPr>
        <w:t>§ 6</w:t>
      </w:r>
      <w:r w:rsidR="0061660B">
        <w:rPr>
          <w:lang w:val="nl-BE"/>
        </w:rPr>
        <w:t>. Bij het indienen van een aanvraag gaat de gebruiker akkoord met de bepalingen van dit gebruiksreglement. Door de bevestiging van de reservatie per e</w:t>
      </w:r>
      <w:r w:rsidR="008D6DC0">
        <w:rPr>
          <w:lang w:val="nl-BE"/>
        </w:rPr>
        <w:t>-</w:t>
      </w:r>
      <w:r w:rsidR="0061660B">
        <w:rPr>
          <w:lang w:val="nl-BE"/>
        </w:rPr>
        <w:t>mailbericht wordt dan ook een gebruiksovereenkomst geacht tot stand gekomen te zijn, waarvan de gebruiker gehouden is de bepalingen na te komen. De voorwaarden van deze overeenkomst zijn vervat in onderliggend reglement.</w:t>
      </w:r>
    </w:p>
    <w:p w:rsidR="0061660B" w:rsidRDefault="00840008" w:rsidP="00B91916">
      <w:pPr>
        <w:rPr>
          <w:lang w:val="nl-BE"/>
        </w:rPr>
      </w:pPr>
      <w:r>
        <w:rPr>
          <w:lang w:val="nl-BE"/>
        </w:rPr>
        <w:t>§ 7</w:t>
      </w:r>
      <w:r w:rsidR="0061660B">
        <w:rPr>
          <w:lang w:val="nl-BE"/>
        </w:rPr>
        <w:t xml:space="preserve">. De aanvraag kan worden geweigerd indien </w:t>
      </w:r>
      <w:r w:rsidR="00F22B85">
        <w:rPr>
          <w:lang w:val="nl-BE"/>
        </w:rPr>
        <w:t>de gemeente Tervuren</w:t>
      </w:r>
      <w:r w:rsidR="0061660B">
        <w:rPr>
          <w:lang w:val="nl-BE"/>
        </w:rPr>
        <w:t xml:space="preserve"> van oordeel is dat de beoogde activiteit niet verenigbaar is met de minimale bestemming van de infrastructuur, zalen of ruimtes,  de normale werking van de gemeentelijke diensten kan verstoren, strijdig is met de openbare orde of de goede zeden, de goede faam van de gemeente of </w:t>
      </w:r>
      <w:r w:rsidR="00F22B85">
        <w:rPr>
          <w:lang w:val="nl-BE"/>
        </w:rPr>
        <w:t>de gemeente Tervuren</w:t>
      </w:r>
      <w:r w:rsidR="003848F7">
        <w:rPr>
          <w:lang w:val="nl-BE"/>
        </w:rPr>
        <w:t xml:space="preserve"> </w:t>
      </w:r>
      <w:r w:rsidR="0061660B">
        <w:rPr>
          <w:lang w:val="nl-BE"/>
        </w:rPr>
        <w:t>kan aantasten of andere ernstige redenen. Iedere weigering wordt gemotiveerd aan de aanvrager.</w:t>
      </w:r>
    </w:p>
    <w:p w:rsidR="0061660B" w:rsidRPr="009313C4" w:rsidRDefault="0061660B" w:rsidP="009C0CF7">
      <w:pPr>
        <w:outlineLvl w:val="0"/>
        <w:rPr>
          <w:b/>
          <w:lang w:val="nl-BE"/>
        </w:rPr>
      </w:pPr>
      <w:r>
        <w:rPr>
          <w:b/>
          <w:lang w:val="nl-BE"/>
        </w:rPr>
        <w:t>Art. 8</w:t>
      </w:r>
      <w:r w:rsidRPr="009313C4">
        <w:rPr>
          <w:b/>
          <w:lang w:val="nl-BE"/>
        </w:rPr>
        <w:t xml:space="preserve"> Vaste reservaties</w:t>
      </w:r>
    </w:p>
    <w:p w:rsidR="0061660B" w:rsidRPr="00926FC0" w:rsidRDefault="0061660B" w:rsidP="00DD5E73">
      <w:pPr>
        <w:rPr>
          <w:lang w:val="nl-BE"/>
        </w:rPr>
      </w:pPr>
      <w:r>
        <w:rPr>
          <w:lang w:val="nl-BE"/>
        </w:rPr>
        <w:t>§</w:t>
      </w:r>
      <w:r w:rsidR="00840008">
        <w:rPr>
          <w:lang w:val="nl-BE"/>
        </w:rPr>
        <w:t xml:space="preserve"> </w:t>
      </w:r>
      <w:r>
        <w:rPr>
          <w:lang w:val="nl-BE"/>
        </w:rPr>
        <w:t xml:space="preserve">1. </w:t>
      </w:r>
      <w:r w:rsidRPr="00926FC0">
        <w:rPr>
          <w:lang w:val="nl-BE"/>
        </w:rPr>
        <w:t xml:space="preserve">De </w:t>
      </w:r>
      <w:r>
        <w:rPr>
          <w:lang w:val="nl-BE"/>
        </w:rPr>
        <w:t>infrastructuur, zalen of ruimtes</w:t>
      </w:r>
      <w:r w:rsidRPr="00926FC0">
        <w:rPr>
          <w:lang w:val="nl-BE"/>
        </w:rPr>
        <w:t xml:space="preserve"> k</w:t>
      </w:r>
      <w:r>
        <w:rPr>
          <w:lang w:val="nl-BE"/>
        </w:rPr>
        <w:t>unnen</w:t>
      </w:r>
      <w:r w:rsidRPr="00926FC0">
        <w:rPr>
          <w:lang w:val="nl-BE"/>
        </w:rPr>
        <w:t xml:space="preserve"> max</w:t>
      </w:r>
      <w:r>
        <w:rPr>
          <w:lang w:val="nl-BE"/>
        </w:rPr>
        <w:t>imaal</w:t>
      </w:r>
      <w:r w:rsidRPr="00926FC0">
        <w:rPr>
          <w:lang w:val="nl-BE"/>
        </w:rPr>
        <w:t xml:space="preserve"> voor een periode van </w:t>
      </w:r>
      <w:r>
        <w:rPr>
          <w:lang w:val="nl-BE"/>
        </w:rPr>
        <w:t>éé</w:t>
      </w:r>
      <w:r w:rsidRPr="00926FC0">
        <w:rPr>
          <w:lang w:val="nl-BE"/>
        </w:rPr>
        <w:t xml:space="preserve">n </w:t>
      </w:r>
      <w:r w:rsidR="00FA6705" w:rsidRPr="008D6DC0">
        <w:rPr>
          <w:lang w:val="nl-BE"/>
        </w:rPr>
        <w:t>werkingsjaar</w:t>
      </w:r>
      <w:r w:rsidRPr="00926FC0">
        <w:rPr>
          <w:lang w:val="nl-BE"/>
        </w:rPr>
        <w:t xml:space="preserve"> </w:t>
      </w:r>
      <w:r w:rsidR="00825AD7">
        <w:rPr>
          <w:lang w:val="nl-BE"/>
        </w:rPr>
        <w:t xml:space="preserve">(1 </w:t>
      </w:r>
      <w:r w:rsidR="00D733C4">
        <w:rPr>
          <w:lang w:val="nl-BE"/>
        </w:rPr>
        <w:t>augustus t/m 31 juli</w:t>
      </w:r>
      <w:r w:rsidR="00825AD7">
        <w:rPr>
          <w:lang w:val="nl-BE"/>
        </w:rPr>
        <w:t xml:space="preserve">) </w:t>
      </w:r>
      <w:r w:rsidRPr="00926FC0">
        <w:rPr>
          <w:lang w:val="nl-BE"/>
        </w:rPr>
        <w:t>worden toegekend.</w:t>
      </w:r>
    </w:p>
    <w:p w:rsidR="0061660B" w:rsidRPr="00926FC0" w:rsidRDefault="0061660B" w:rsidP="00DD5E73">
      <w:pPr>
        <w:rPr>
          <w:lang w:val="nl-BE"/>
        </w:rPr>
      </w:pPr>
      <w:r w:rsidRPr="00926FC0">
        <w:rPr>
          <w:lang w:val="nl-BE"/>
        </w:rPr>
        <w:t xml:space="preserve">§ </w:t>
      </w:r>
      <w:r>
        <w:rPr>
          <w:lang w:val="nl-BE"/>
        </w:rPr>
        <w:t>2</w:t>
      </w:r>
      <w:r w:rsidRPr="00926FC0">
        <w:rPr>
          <w:lang w:val="nl-BE"/>
        </w:rPr>
        <w:t xml:space="preserve">. Om voor een vaste reservatie in aanmerking te komen, dient de </w:t>
      </w:r>
      <w:r>
        <w:rPr>
          <w:lang w:val="nl-BE"/>
        </w:rPr>
        <w:t xml:space="preserve">infrastructuur, zaal of ruimte </w:t>
      </w:r>
      <w:r w:rsidRPr="00926FC0">
        <w:rPr>
          <w:lang w:val="nl-BE"/>
        </w:rPr>
        <w:t xml:space="preserve">minimaal 10 keer </w:t>
      </w:r>
      <w:r>
        <w:rPr>
          <w:lang w:val="nl-BE"/>
        </w:rPr>
        <w:t xml:space="preserve">per </w:t>
      </w:r>
      <w:r w:rsidR="00FA6705" w:rsidRPr="008D6DC0">
        <w:rPr>
          <w:lang w:val="nl-BE"/>
        </w:rPr>
        <w:t>werkingsjaar</w:t>
      </w:r>
      <w:r>
        <w:rPr>
          <w:lang w:val="nl-BE"/>
        </w:rPr>
        <w:t xml:space="preserve"> </w:t>
      </w:r>
      <w:r w:rsidR="00840008">
        <w:rPr>
          <w:lang w:val="nl-BE"/>
        </w:rPr>
        <w:t xml:space="preserve">(1 </w:t>
      </w:r>
      <w:r w:rsidR="00D733C4">
        <w:rPr>
          <w:lang w:val="nl-BE"/>
        </w:rPr>
        <w:t>augustus</w:t>
      </w:r>
      <w:r w:rsidR="00840008">
        <w:rPr>
          <w:lang w:val="nl-BE"/>
        </w:rPr>
        <w:t xml:space="preserve"> t/m 31 </w:t>
      </w:r>
      <w:r w:rsidR="00D733C4">
        <w:rPr>
          <w:lang w:val="nl-BE"/>
        </w:rPr>
        <w:t>juli</w:t>
      </w:r>
      <w:r w:rsidR="00840008">
        <w:rPr>
          <w:lang w:val="nl-BE"/>
        </w:rPr>
        <w:t xml:space="preserve">) </w:t>
      </w:r>
      <w:r>
        <w:rPr>
          <w:lang w:val="nl-BE"/>
        </w:rPr>
        <w:t>gebruikt</w:t>
      </w:r>
      <w:r w:rsidRPr="00926FC0">
        <w:rPr>
          <w:lang w:val="nl-BE"/>
        </w:rPr>
        <w:t xml:space="preserve"> te worden. </w:t>
      </w:r>
    </w:p>
    <w:p w:rsidR="0061660B" w:rsidRPr="00926FC0" w:rsidRDefault="00840008" w:rsidP="00D65DB2">
      <w:pPr>
        <w:rPr>
          <w:lang w:val="nl-BE"/>
        </w:rPr>
      </w:pPr>
      <w:r>
        <w:rPr>
          <w:lang w:val="nl-BE"/>
        </w:rPr>
        <w:t>§ 3</w:t>
      </w:r>
      <w:r w:rsidR="0061660B" w:rsidRPr="00926FC0">
        <w:rPr>
          <w:lang w:val="nl-BE"/>
        </w:rPr>
        <w:t>. De aanvragen voor vaste reser</w:t>
      </w:r>
      <w:r w:rsidR="00C917AF">
        <w:rPr>
          <w:lang w:val="nl-BE"/>
        </w:rPr>
        <w:t>vaties worden ingediend bij de afdeling vrije t</w:t>
      </w:r>
      <w:r w:rsidR="0061660B" w:rsidRPr="00926FC0">
        <w:rPr>
          <w:lang w:val="nl-BE"/>
        </w:rPr>
        <w:t>ijd, Markt 7</w:t>
      </w:r>
      <w:r w:rsidR="00C539FB">
        <w:rPr>
          <w:lang w:val="nl-BE"/>
        </w:rPr>
        <w:t>B</w:t>
      </w:r>
      <w:r w:rsidR="0061660B" w:rsidRPr="00926FC0">
        <w:rPr>
          <w:lang w:val="nl-BE"/>
        </w:rPr>
        <w:t>, 3080 Tervuren – 02 766 5</w:t>
      </w:r>
      <w:r w:rsidR="00C539FB">
        <w:rPr>
          <w:lang w:val="nl-BE"/>
        </w:rPr>
        <w:t>2</w:t>
      </w:r>
      <w:r w:rsidR="0061660B" w:rsidRPr="00926FC0">
        <w:rPr>
          <w:lang w:val="nl-BE"/>
        </w:rPr>
        <w:t xml:space="preserve"> </w:t>
      </w:r>
      <w:r w:rsidR="00C539FB">
        <w:rPr>
          <w:lang w:val="nl-BE"/>
        </w:rPr>
        <w:t>03</w:t>
      </w:r>
      <w:r w:rsidR="0061660B" w:rsidRPr="00926FC0">
        <w:rPr>
          <w:lang w:val="nl-BE"/>
        </w:rPr>
        <w:t xml:space="preserve"> – </w:t>
      </w:r>
      <w:hyperlink r:id="rId10" w:history="1">
        <w:r w:rsidR="00C539FB" w:rsidRPr="00B555FA">
          <w:rPr>
            <w:rStyle w:val="Hyperlink"/>
            <w:lang w:val="nl-BE"/>
          </w:rPr>
          <w:t>zaalreservaties@tervuren.be</w:t>
        </w:r>
      </w:hyperlink>
      <w:r w:rsidR="0061660B" w:rsidRPr="00926FC0">
        <w:rPr>
          <w:lang w:val="nl-BE"/>
        </w:rPr>
        <w:t xml:space="preserve">, ten laatste op </w:t>
      </w:r>
      <w:r w:rsidR="00B07075" w:rsidRPr="008D6DC0">
        <w:rPr>
          <w:lang w:val="nl-BE"/>
        </w:rPr>
        <w:t>31 mei</w:t>
      </w:r>
      <w:r w:rsidR="0061660B" w:rsidRPr="00926FC0">
        <w:rPr>
          <w:lang w:val="nl-BE"/>
        </w:rPr>
        <w:t xml:space="preserve"> voor het komende jaar. </w:t>
      </w:r>
    </w:p>
    <w:p w:rsidR="0061660B" w:rsidRPr="00926FC0" w:rsidRDefault="00840008" w:rsidP="00355102">
      <w:pPr>
        <w:rPr>
          <w:lang w:val="nl-BE"/>
        </w:rPr>
      </w:pPr>
      <w:r>
        <w:rPr>
          <w:lang w:val="nl-BE"/>
        </w:rPr>
        <w:t>§ 4</w:t>
      </w:r>
      <w:r w:rsidR="0061660B" w:rsidRPr="00840008">
        <w:rPr>
          <w:lang w:val="nl-BE"/>
        </w:rPr>
        <w:t xml:space="preserve">. </w:t>
      </w:r>
      <w:r w:rsidR="00B07075" w:rsidRPr="008D6DC0">
        <w:rPr>
          <w:lang w:val="nl-BE"/>
        </w:rPr>
        <w:t>In de polyvalente zalen</w:t>
      </w:r>
      <w:r w:rsidR="00B07075" w:rsidRPr="00B07075">
        <w:rPr>
          <w:lang w:val="nl-BE"/>
        </w:rPr>
        <w:t xml:space="preserve"> </w:t>
      </w:r>
      <w:r w:rsidR="00B07075">
        <w:rPr>
          <w:lang w:val="nl-BE"/>
        </w:rPr>
        <w:t>kan er m</w:t>
      </w:r>
      <w:r w:rsidRPr="00840008">
        <w:rPr>
          <w:lang w:val="nl-BE"/>
        </w:rPr>
        <w:t>aximaal 6 keer per</w:t>
      </w:r>
      <w:r w:rsidR="00C917AF">
        <w:rPr>
          <w:lang w:val="nl-BE"/>
        </w:rPr>
        <w:t xml:space="preserve"> jaar op vraag van de afdeling vrije t</w:t>
      </w:r>
      <w:r w:rsidRPr="00840008">
        <w:rPr>
          <w:lang w:val="nl-BE"/>
        </w:rPr>
        <w:t xml:space="preserve">ijd </w:t>
      </w:r>
      <w:r w:rsidR="0061660B" w:rsidRPr="00840008">
        <w:rPr>
          <w:lang w:val="nl-BE"/>
        </w:rPr>
        <w:t>afgeweken worden van de</w:t>
      </w:r>
      <w:r w:rsidR="00C917AF">
        <w:rPr>
          <w:lang w:val="nl-BE"/>
        </w:rPr>
        <w:t xml:space="preserve"> vaste reservatie. De afdeling vrije t</w:t>
      </w:r>
      <w:r w:rsidR="0061660B" w:rsidRPr="00840008">
        <w:rPr>
          <w:lang w:val="nl-BE"/>
        </w:rPr>
        <w:t>ijd verbindt er zich toe om samen met de betrokken gebruiker op zoek te gaan naar alternatieven.</w:t>
      </w:r>
      <w:r w:rsidR="0061660B" w:rsidRPr="00926FC0">
        <w:rPr>
          <w:lang w:val="nl-BE"/>
        </w:rPr>
        <w:t xml:space="preserve"> </w:t>
      </w:r>
    </w:p>
    <w:p w:rsidR="0061660B" w:rsidRDefault="0061660B" w:rsidP="009C0CF7">
      <w:pPr>
        <w:outlineLvl w:val="0"/>
        <w:rPr>
          <w:b/>
          <w:lang w:val="nl-BE"/>
        </w:rPr>
      </w:pPr>
      <w:r>
        <w:rPr>
          <w:b/>
          <w:lang w:val="nl-BE"/>
        </w:rPr>
        <w:t xml:space="preserve">Art. 9. Reservatietermijnen </w:t>
      </w:r>
      <w:r w:rsidRPr="00987133">
        <w:rPr>
          <w:b/>
          <w:lang w:val="nl-BE"/>
        </w:rPr>
        <w:t xml:space="preserve"> </w:t>
      </w:r>
    </w:p>
    <w:p w:rsidR="0061660B" w:rsidRDefault="008D6DC0" w:rsidP="009313C4">
      <w:pPr>
        <w:rPr>
          <w:lang w:val="nl-BE"/>
        </w:rPr>
      </w:pPr>
      <w:r>
        <w:rPr>
          <w:lang w:val="nl-BE"/>
        </w:rPr>
        <w:t>§ 1</w:t>
      </w:r>
      <w:r w:rsidR="0061660B">
        <w:rPr>
          <w:lang w:val="nl-BE"/>
        </w:rPr>
        <w:t xml:space="preserve">. Jaarlijks weerkerende activiteiten van gebruikers van categorie A en B kunnen steeds vooraf worden vastgelegd, onverminderd hetgeen is opgenomen in §5. </w:t>
      </w:r>
    </w:p>
    <w:p w:rsidR="0061660B" w:rsidRDefault="008D6DC0" w:rsidP="009313C4">
      <w:pPr>
        <w:rPr>
          <w:lang w:val="nl-BE"/>
        </w:rPr>
      </w:pPr>
      <w:r>
        <w:rPr>
          <w:lang w:val="nl-BE"/>
        </w:rPr>
        <w:t>§ 2</w:t>
      </w:r>
      <w:r w:rsidR="0061660B">
        <w:rPr>
          <w:lang w:val="nl-BE"/>
        </w:rPr>
        <w:t xml:space="preserve">. In geval van gelijke aanvragen voor gebruik op dezelfde dag, voor dezelfde datum en dezelfde infrastructuur, zalen of ruimtes, gelden de volgende </w:t>
      </w:r>
      <w:r w:rsidR="0061660B" w:rsidRPr="006D2F1A">
        <w:rPr>
          <w:lang w:val="nl-BE"/>
        </w:rPr>
        <w:t>voorrangsregels</w:t>
      </w:r>
      <w:r w:rsidR="0061660B">
        <w:rPr>
          <w:lang w:val="nl-BE"/>
        </w:rPr>
        <w:t xml:space="preserve"> na </w:t>
      </w:r>
      <w:r w:rsidR="0061660B" w:rsidRPr="00840008">
        <w:rPr>
          <w:lang w:val="nl-BE"/>
        </w:rPr>
        <w:t>opmaak van de jaarkalender</w:t>
      </w:r>
      <w:r w:rsidR="0061660B">
        <w:rPr>
          <w:lang w:val="nl-BE"/>
        </w:rPr>
        <w:t xml:space="preserve"> (in dalende volgorde): </w:t>
      </w:r>
    </w:p>
    <w:p w:rsidR="0061660B" w:rsidRDefault="0061660B" w:rsidP="009313C4">
      <w:pPr>
        <w:pStyle w:val="Lijstalinea"/>
        <w:numPr>
          <w:ilvl w:val="0"/>
          <w:numId w:val="5"/>
        </w:numPr>
        <w:rPr>
          <w:lang w:val="nl-BE"/>
        </w:rPr>
      </w:pPr>
      <w:r>
        <w:rPr>
          <w:lang w:val="nl-BE"/>
        </w:rPr>
        <w:t>gemeentelijke programmatie, gemeentelijke diensten, andere gebruikers van Categorie A</w:t>
      </w:r>
    </w:p>
    <w:p w:rsidR="0061660B" w:rsidRDefault="0061660B" w:rsidP="009313C4">
      <w:pPr>
        <w:pStyle w:val="Lijstalinea"/>
        <w:numPr>
          <w:ilvl w:val="0"/>
          <w:numId w:val="5"/>
        </w:numPr>
        <w:rPr>
          <w:lang w:val="nl-BE"/>
        </w:rPr>
      </w:pPr>
      <w:r>
        <w:rPr>
          <w:lang w:val="nl-BE"/>
        </w:rPr>
        <w:t>gebruikers van Categorie B</w:t>
      </w:r>
    </w:p>
    <w:p w:rsidR="0061660B" w:rsidRDefault="0061660B" w:rsidP="009313C4">
      <w:pPr>
        <w:pStyle w:val="Lijstalinea"/>
        <w:numPr>
          <w:ilvl w:val="0"/>
          <w:numId w:val="5"/>
        </w:numPr>
        <w:rPr>
          <w:lang w:val="nl-BE"/>
        </w:rPr>
      </w:pPr>
      <w:r>
        <w:rPr>
          <w:lang w:val="nl-BE"/>
        </w:rPr>
        <w:t xml:space="preserve">gebruikers van Categorie C </w:t>
      </w:r>
    </w:p>
    <w:p w:rsidR="0061660B" w:rsidRDefault="0061660B" w:rsidP="008F15F8">
      <w:pPr>
        <w:pStyle w:val="Lijstalinea"/>
        <w:ind w:left="0"/>
        <w:rPr>
          <w:lang w:val="nl-BE"/>
        </w:rPr>
      </w:pPr>
    </w:p>
    <w:p w:rsidR="0061660B" w:rsidRDefault="0061660B" w:rsidP="008F15F8">
      <w:pPr>
        <w:pStyle w:val="Lijstalinea"/>
        <w:ind w:left="0"/>
        <w:rPr>
          <w:lang w:val="nl-BE"/>
        </w:rPr>
      </w:pPr>
      <w:proofErr w:type="spellStart"/>
      <w:r>
        <w:rPr>
          <w:lang w:val="nl-BE"/>
        </w:rPr>
        <w:t>Tervuurse</w:t>
      </w:r>
      <w:proofErr w:type="spellEnd"/>
      <w:r>
        <w:rPr>
          <w:lang w:val="nl-BE"/>
        </w:rPr>
        <w:t xml:space="preserve"> verenigingen </w:t>
      </w:r>
      <w:r w:rsidR="00825AD7">
        <w:rPr>
          <w:lang w:val="nl-BE"/>
        </w:rPr>
        <w:t xml:space="preserve">aangesloten bij een erkende </w:t>
      </w:r>
      <w:proofErr w:type="spellStart"/>
      <w:r w:rsidR="00825AD7">
        <w:rPr>
          <w:lang w:val="nl-BE"/>
        </w:rPr>
        <w:t>Tervuurse</w:t>
      </w:r>
      <w:proofErr w:type="spellEnd"/>
      <w:r w:rsidR="00825AD7">
        <w:rPr>
          <w:lang w:val="nl-BE"/>
        </w:rPr>
        <w:t xml:space="preserve"> adviesraad </w:t>
      </w:r>
      <w:r>
        <w:rPr>
          <w:lang w:val="nl-BE"/>
        </w:rPr>
        <w:t xml:space="preserve">hebben </w:t>
      </w:r>
      <w:r w:rsidR="00825AD7">
        <w:rPr>
          <w:lang w:val="nl-BE"/>
        </w:rPr>
        <w:t xml:space="preserve">steeds voorrang op </w:t>
      </w:r>
      <w:proofErr w:type="spellStart"/>
      <w:r>
        <w:rPr>
          <w:lang w:val="nl-BE"/>
        </w:rPr>
        <w:t>Tervuurse</w:t>
      </w:r>
      <w:proofErr w:type="spellEnd"/>
      <w:r>
        <w:rPr>
          <w:lang w:val="nl-BE"/>
        </w:rPr>
        <w:t xml:space="preserve"> verenigingen</w:t>
      </w:r>
      <w:r w:rsidR="00825AD7">
        <w:rPr>
          <w:lang w:val="nl-BE"/>
        </w:rPr>
        <w:t xml:space="preserve"> die niet zijn aangesloten bij een erkende </w:t>
      </w:r>
      <w:proofErr w:type="spellStart"/>
      <w:r w:rsidR="00825AD7">
        <w:rPr>
          <w:lang w:val="nl-BE"/>
        </w:rPr>
        <w:t>Tervuurse</w:t>
      </w:r>
      <w:proofErr w:type="spellEnd"/>
      <w:r w:rsidR="00825AD7">
        <w:rPr>
          <w:lang w:val="nl-BE"/>
        </w:rPr>
        <w:t xml:space="preserve"> adviesraad</w:t>
      </w:r>
      <w:r>
        <w:rPr>
          <w:lang w:val="nl-BE"/>
        </w:rPr>
        <w:t xml:space="preserve">. </w:t>
      </w:r>
      <w:proofErr w:type="spellStart"/>
      <w:r>
        <w:rPr>
          <w:lang w:val="nl-BE"/>
        </w:rPr>
        <w:t>Tervuurse</w:t>
      </w:r>
      <w:proofErr w:type="spellEnd"/>
      <w:r>
        <w:rPr>
          <w:lang w:val="nl-BE"/>
        </w:rPr>
        <w:t xml:space="preserve"> verenigingen hebben steeds voorrang op niet </w:t>
      </w:r>
      <w:proofErr w:type="spellStart"/>
      <w:r>
        <w:rPr>
          <w:lang w:val="nl-BE"/>
        </w:rPr>
        <w:t>Tervuurse</w:t>
      </w:r>
      <w:proofErr w:type="spellEnd"/>
      <w:r>
        <w:rPr>
          <w:lang w:val="nl-BE"/>
        </w:rPr>
        <w:t xml:space="preserve"> verenigingen.</w:t>
      </w:r>
    </w:p>
    <w:p w:rsidR="0061660B" w:rsidRDefault="0061660B" w:rsidP="00EE1711">
      <w:pPr>
        <w:rPr>
          <w:lang w:val="nl-BE"/>
        </w:rPr>
      </w:pPr>
      <w:r>
        <w:rPr>
          <w:lang w:val="nl-BE"/>
        </w:rPr>
        <w:t>§</w:t>
      </w:r>
      <w:r w:rsidR="00840008">
        <w:rPr>
          <w:lang w:val="nl-BE"/>
        </w:rPr>
        <w:t xml:space="preserve"> </w:t>
      </w:r>
      <w:r w:rsidR="008D6DC0">
        <w:rPr>
          <w:lang w:val="nl-BE"/>
        </w:rPr>
        <w:t>3</w:t>
      </w:r>
      <w:r>
        <w:rPr>
          <w:lang w:val="nl-BE"/>
        </w:rPr>
        <w:t xml:space="preserve">. </w:t>
      </w:r>
      <w:r w:rsidRPr="005C21BE">
        <w:rPr>
          <w:lang w:val="nl-BE"/>
        </w:rPr>
        <w:t xml:space="preserve">Indien meerdere </w:t>
      </w:r>
      <w:r>
        <w:rPr>
          <w:lang w:val="nl-BE"/>
        </w:rPr>
        <w:t xml:space="preserve">andere gebruikers dan vermeld in §3 dezelfde infrastructuur, zalen of ruimtes </w:t>
      </w:r>
      <w:r w:rsidRPr="005C21BE">
        <w:rPr>
          <w:lang w:val="nl-BE"/>
        </w:rPr>
        <w:t>wensen te gebruiken op hetzelfde tijdstip, zal in eerste instantie getracht worden in overleg tot een overeenkomst te komen.</w:t>
      </w:r>
      <w:r>
        <w:rPr>
          <w:lang w:val="nl-BE"/>
        </w:rPr>
        <w:t xml:space="preserve"> </w:t>
      </w:r>
    </w:p>
    <w:p w:rsidR="0061660B" w:rsidRPr="00C632BD" w:rsidRDefault="0061660B" w:rsidP="00EE1711">
      <w:pPr>
        <w:rPr>
          <w:lang w:val="nl-BE"/>
        </w:rPr>
      </w:pPr>
      <w:r>
        <w:rPr>
          <w:lang w:val="nl-BE"/>
        </w:rPr>
        <w:t xml:space="preserve">Bij gebreke aan consensus wordt </w:t>
      </w:r>
      <w:r w:rsidRPr="00C632BD">
        <w:rPr>
          <w:u w:val="single"/>
          <w:lang w:val="nl-BE"/>
        </w:rPr>
        <w:t>voor sportactiviteiten</w:t>
      </w:r>
      <w:r w:rsidRPr="00C632BD">
        <w:rPr>
          <w:lang w:val="nl-BE"/>
        </w:rPr>
        <w:t xml:space="preserve"> de </w:t>
      </w:r>
      <w:r w:rsidRPr="006D2F1A">
        <w:rPr>
          <w:lang w:val="nl-BE"/>
        </w:rPr>
        <w:t>volgorde van prioriteiten</w:t>
      </w:r>
      <w:r w:rsidRPr="00C632BD">
        <w:rPr>
          <w:lang w:val="nl-BE"/>
        </w:rPr>
        <w:t xml:space="preserve"> als volgt: </w:t>
      </w:r>
    </w:p>
    <w:p w:rsidR="0061660B" w:rsidRPr="00C632BD" w:rsidRDefault="0061660B" w:rsidP="001E0123">
      <w:pPr>
        <w:pStyle w:val="Geenafstand"/>
        <w:numPr>
          <w:ilvl w:val="0"/>
          <w:numId w:val="23"/>
        </w:numPr>
        <w:rPr>
          <w:lang w:val="nl-BE"/>
        </w:rPr>
      </w:pPr>
      <w:r w:rsidRPr="00C632BD">
        <w:rPr>
          <w:lang w:val="nl-BE"/>
        </w:rPr>
        <w:t xml:space="preserve">Groepsactiviteiten </w:t>
      </w:r>
      <w:r>
        <w:rPr>
          <w:lang w:val="nl-BE"/>
        </w:rPr>
        <w:t xml:space="preserve">(minimaal 10 personen) </w:t>
      </w:r>
      <w:r w:rsidRPr="00C632BD">
        <w:rPr>
          <w:lang w:val="nl-BE"/>
        </w:rPr>
        <w:t xml:space="preserve">hebben voorrang op individuele activiteiten. </w:t>
      </w:r>
    </w:p>
    <w:p w:rsidR="0061660B" w:rsidRPr="00C632BD" w:rsidRDefault="0061660B" w:rsidP="001E0123">
      <w:pPr>
        <w:pStyle w:val="Geenafstand"/>
        <w:numPr>
          <w:ilvl w:val="0"/>
          <w:numId w:val="23"/>
        </w:numPr>
        <w:rPr>
          <w:lang w:val="nl-BE"/>
        </w:rPr>
      </w:pPr>
      <w:r>
        <w:rPr>
          <w:lang w:val="nl-BE"/>
        </w:rPr>
        <w:t>B</w:t>
      </w:r>
      <w:r w:rsidRPr="00C632BD">
        <w:rPr>
          <w:lang w:val="nl-BE"/>
        </w:rPr>
        <w:t xml:space="preserve">innensporten hebben voorrang op buitensporten. </w:t>
      </w:r>
    </w:p>
    <w:p w:rsidR="0061660B" w:rsidRPr="00C632BD" w:rsidRDefault="0061660B" w:rsidP="001E0123">
      <w:pPr>
        <w:pStyle w:val="Geenafstand"/>
        <w:numPr>
          <w:ilvl w:val="0"/>
          <w:numId w:val="23"/>
        </w:numPr>
        <w:rPr>
          <w:lang w:val="nl-BE"/>
        </w:rPr>
      </w:pPr>
      <w:r w:rsidRPr="00C632BD">
        <w:rPr>
          <w:lang w:val="nl-BE"/>
        </w:rPr>
        <w:t>Jeugdtrainingen tot 19u hebben voorrang op trainingen voor volwassenen</w:t>
      </w:r>
      <w:r>
        <w:rPr>
          <w:lang w:val="nl-BE"/>
        </w:rPr>
        <w:t>.</w:t>
      </w:r>
    </w:p>
    <w:p w:rsidR="0061660B" w:rsidRPr="00C632BD" w:rsidRDefault="0061660B" w:rsidP="001E0123">
      <w:pPr>
        <w:pStyle w:val="Geenafstand"/>
        <w:numPr>
          <w:ilvl w:val="0"/>
          <w:numId w:val="23"/>
        </w:numPr>
        <w:rPr>
          <w:lang w:val="nl-BE"/>
        </w:rPr>
      </w:pPr>
      <w:r w:rsidRPr="00C632BD">
        <w:rPr>
          <w:lang w:val="nl-BE"/>
        </w:rPr>
        <w:t>Competitiesporten (wedstrijdkalender) hebben voorrang op recreatiesporten</w:t>
      </w:r>
      <w:r>
        <w:rPr>
          <w:lang w:val="nl-BE"/>
        </w:rPr>
        <w:t>.</w:t>
      </w:r>
    </w:p>
    <w:p w:rsidR="0061660B" w:rsidRPr="00C632BD" w:rsidRDefault="0061660B" w:rsidP="001E0123">
      <w:pPr>
        <w:pStyle w:val="Geenafstand"/>
        <w:numPr>
          <w:ilvl w:val="0"/>
          <w:numId w:val="23"/>
        </w:numPr>
        <w:rPr>
          <w:lang w:val="nl-BE"/>
        </w:rPr>
      </w:pPr>
      <w:r w:rsidRPr="00C632BD">
        <w:rPr>
          <w:lang w:val="nl-BE"/>
        </w:rPr>
        <w:t>Competitiewedstrijden hebben voorrang op trainingen.</w:t>
      </w:r>
    </w:p>
    <w:p w:rsidR="0061660B" w:rsidRPr="00C632BD" w:rsidRDefault="0061660B" w:rsidP="001E0123">
      <w:pPr>
        <w:pStyle w:val="Geenafstand"/>
        <w:numPr>
          <w:ilvl w:val="0"/>
          <w:numId w:val="23"/>
        </w:numPr>
        <w:rPr>
          <w:lang w:val="nl-BE"/>
        </w:rPr>
      </w:pPr>
      <w:r w:rsidRPr="00C632BD">
        <w:rPr>
          <w:lang w:val="nl-BE"/>
        </w:rPr>
        <w:t xml:space="preserve">Vaste reservaties hebben voorrang op occasionele reservaties, met uitzondering van grote sportevenementen of tornooien. </w:t>
      </w:r>
    </w:p>
    <w:p w:rsidR="0061660B" w:rsidRPr="0056139D" w:rsidRDefault="0061660B" w:rsidP="0056139D">
      <w:pPr>
        <w:pStyle w:val="Geenafstand"/>
        <w:rPr>
          <w:lang w:val="nl-BE"/>
        </w:rPr>
      </w:pPr>
    </w:p>
    <w:p w:rsidR="0061660B" w:rsidRDefault="008D6DC0" w:rsidP="00987133">
      <w:pPr>
        <w:rPr>
          <w:lang w:val="nl-BE"/>
        </w:rPr>
      </w:pPr>
      <w:r>
        <w:rPr>
          <w:lang w:val="nl-BE"/>
        </w:rPr>
        <w:t>§ 4</w:t>
      </w:r>
      <w:r w:rsidR="0061660B">
        <w:rPr>
          <w:lang w:val="nl-BE"/>
        </w:rPr>
        <w:t xml:space="preserve">. Voor het gebruik van de </w:t>
      </w:r>
      <w:r w:rsidR="0061660B" w:rsidRPr="00C632BD">
        <w:rPr>
          <w:u w:val="single"/>
          <w:lang w:val="nl-BE"/>
        </w:rPr>
        <w:t xml:space="preserve">theaterzaal Warandepoort; voor </w:t>
      </w:r>
      <w:r w:rsidR="00190AE5">
        <w:rPr>
          <w:u w:val="single"/>
          <w:lang w:val="nl-BE"/>
        </w:rPr>
        <w:t xml:space="preserve">De </w:t>
      </w:r>
      <w:r w:rsidR="0061660B" w:rsidRPr="00C632BD">
        <w:rPr>
          <w:u w:val="single"/>
          <w:lang w:val="nl-BE"/>
        </w:rPr>
        <w:t xml:space="preserve">Steenberg, Pachthof </w:t>
      </w:r>
      <w:proofErr w:type="spellStart"/>
      <w:r w:rsidR="0061660B" w:rsidRPr="00C632BD">
        <w:rPr>
          <w:u w:val="single"/>
          <w:lang w:val="nl-BE"/>
        </w:rPr>
        <w:t>Stroykens</w:t>
      </w:r>
      <w:proofErr w:type="spellEnd"/>
      <w:r w:rsidR="0061660B" w:rsidRPr="00C632BD">
        <w:rPr>
          <w:u w:val="single"/>
          <w:lang w:val="nl-BE"/>
        </w:rPr>
        <w:t xml:space="preserve">, </w:t>
      </w:r>
      <w:r>
        <w:rPr>
          <w:u w:val="single"/>
          <w:lang w:val="nl-BE"/>
        </w:rPr>
        <w:t xml:space="preserve">gemeentezaal </w:t>
      </w:r>
      <w:r w:rsidR="0061660B" w:rsidRPr="00C632BD">
        <w:rPr>
          <w:u w:val="single"/>
          <w:lang w:val="nl-BE"/>
        </w:rPr>
        <w:t>Vossem (voor andere activiteiten dan sportactiviteiten)</w:t>
      </w:r>
      <w:r w:rsidR="0061660B">
        <w:rPr>
          <w:lang w:val="nl-BE"/>
        </w:rPr>
        <w:t xml:space="preserve"> gelden de volgende regels: gebruikers die een jaarlijks weerkerende activiteit organiseren, hebben de mogelijkheid om op een overlegvergadering in december hun data vast te leggen voor het 2</w:t>
      </w:r>
      <w:r w:rsidR="0061660B" w:rsidRPr="006D2F1A">
        <w:rPr>
          <w:vertAlign w:val="superscript"/>
          <w:lang w:val="nl-BE"/>
        </w:rPr>
        <w:t>e</w:t>
      </w:r>
      <w:r w:rsidR="0061660B">
        <w:rPr>
          <w:lang w:val="nl-BE"/>
        </w:rPr>
        <w:t xml:space="preserve"> kalenderjaar volgend op de bewuste maand december. </w:t>
      </w:r>
    </w:p>
    <w:p w:rsidR="008D6DC0" w:rsidRDefault="008D6DC0" w:rsidP="008D6DC0">
      <w:pPr>
        <w:rPr>
          <w:lang w:val="nl-BE"/>
        </w:rPr>
      </w:pPr>
      <w:r w:rsidRPr="00612010">
        <w:rPr>
          <w:lang w:val="nl-BE"/>
        </w:rPr>
        <w:t>§ 5. Gebruikers van categorie C en D kunnen de infrastructuur, zalen of ruimtes ten vroegste 12 maanden voor de activiteit reserveren.</w:t>
      </w:r>
      <w:r>
        <w:rPr>
          <w:lang w:val="nl-BE"/>
        </w:rPr>
        <w:t xml:space="preserve"> </w:t>
      </w:r>
    </w:p>
    <w:p w:rsidR="0061660B" w:rsidRDefault="0061660B" w:rsidP="00987133">
      <w:pPr>
        <w:rPr>
          <w:lang w:val="nl-BE"/>
        </w:rPr>
      </w:pPr>
      <w:r>
        <w:rPr>
          <w:lang w:val="nl-BE"/>
        </w:rPr>
        <w:t>§ 6. De infrastructuur, zalen of ruimtes mogen door de gebruikers niet aan derden in gebruik worden gegeven dan met de schriftelijke en</w:t>
      </w:r>
      <w:r w:rsidR="008D6DC0">
        <w:rPr>
          <w:lang w:val="nl-BE"/>
        </w:rPr>
        <w:t xml:space="preserve"> v</w:t>
      </w:r>
      <w:r>
        <w:rPr>
          <w:lang w:val="nl-BE"/>
        </w:rPr>
        <w:t xml:space="preserve">oorafgaande goedkeuring van </w:t>
      </w:r>
      <w:r w:rsidR="00F22B85">
        <w:rPr>
          <w:lang w:val="nl-BE"/>
        </w:rPr>
        <w:t>de gemeente Tervuren</w:t>
      </w:r>
      <w:r>
        <w:rPr>
          <w:lang w:val="nl-BE"/>
        </w:rPr>
        <w:t xml:space="preserve">. </w:t>
      </w:r>
    </w:p>
    <w:p w:rsidR="0061660B" w:rsidRDefault="0061660B" w:rsidP="00987133">
      <w:pPr>
        <w:rPr>
          <w:lang w:val="nl-BE"/>
        </w:rPr>
      </w:pPr>
      <w:r>
        <w:rPr>
          <w:lang w:val="nl-BE"/>
        </w:rPr>
        <w:t xml:space="preserve">§ 7. De </w:t>
      </w:r>
      <w:r w:rsidRPr="008F0358">
        <w:rPr>
          <w:lang w:val="nl-BE"/>
        </w:rPr>
        <w:t>gebruiker</w:t>
      </w:r>
      <w:r>
        <w:rPr>
          <w:lang w:val="nl-BE"/>
        </w:rPr>
        <w:t xml:space="preserve"> mag geen andere bestemming geven aan de gebruikte infrastructuur, zalen of ruimtes, dan overeengekomen of dan gebruikelijk.</w:t>
      </w:r>
    </w:p>
    <w:p w:rsidR="0061660B" w:rsidRDefault="0061660B" w:rsidP="009C0CF7">
      <w:pPr>
        <w:outlineLvl w:val="0"/>
        <w:rPr>
          <w:b/>
          <w:lang w:val="nl-BE"/>
        </w:rPr>
      </w:pPr>
      <w:r>
        <w:rPr>
          <w:b/>
          <w:lang w:val="nl-BE"/>
        </w:rPr>
        <w:t xml:space="preserve">Art. 10. </w:t>
      </w:r>
      <w:r w:rsidRPr="00210204">
        <w:rPr>
          <w:b/>
          <w:lang w:val="nl-BE"/>
        </w:rPr>
        <w:t>Annuleren</w:t>
      </w:r>
      <w:r>
        <w:rPr>
          <w:b/>
          <w:lang w:val="nl-BE"/>
        </w:rPr>
        <w:t xml:space="preserve"> van de gereserveerde infrastructuur </w:t>
      </w:r>
    </w:p>
    <w:p w:rsidR="0061660B" w:rsidRDefault="0061660B" w:rsidP="00987133">
      <w:pPr>
        <w:rPr>
          <w:lang w:val="nl-BE"/>
        </w:rPr>
      </w:pPr>
      <w:r>
        <w:rPr>
          <w:lang w:val="nl-BE"/>
        </w:rPr>
        <w:t>§</w:t>
      </w:r>
      <w:r w:rsidR="00840008">
        <w:rPr>
          <w:lang w:val="nl-BE"/>
        </w:rPr>
        <w:t xml:space="preserve"> </w:t>
      </w:r>
      <w:r>
        <w:rPr>
          <w:lang w:val="nl-BE"/>
        </w:rPr>
        <w:t>1. Als de activiteit niet doorgaat,</w:t>
      </w:r>
      <w:r w:rsidR="00C917AF">
        <w:rPr>
          <w:lang w:val="nl-BE"/>
        </w:rPr>
        <w:t xml:space="preserve"> moet de gebruiker de afdeling vrije t</w:t>
      </w:r>
      <w:r>
        <w:rPr>
          <w:lang w:val="nl-BE"/>
        </w:rPr>
        <w:t>ijd zo snel mogelijk verwittigen.</w:t>
      </w:r>
    </w:p>
    <w:p w:rsidR="008D6DC0" w:rsidRDefault="008D6DC0" w:rsidP="00987133">
      <w:pPr>
        <w:rPr>
          <w:lang w:val="nl-BE"/>
        </w:rPr>
      </w:pPr>
      <w:proofErr w:type="spellStart"/>
      <w:r>
        <w:rPr>
          <w:lang w:val="nl-BE"/>
        </w:rPr>
        <w:t>Annulaties</w:t>
      </w:r>
      <w:proofErr w:type="spellEnd"/>
      <w:r>
        <w:rPr>
          <w:lang w:val="nl-BE"/>
        </w:rPr>
        <w:t xml:space="preserve"> gebeuren schriftelijk of per mail.</w:t>
      </w:r>
    </w:p>
    <w:p w:rsidR="0061660B" w:rsidRPr="00814F85" w:rsidRDefault="0061660B" w:rsidP="00987133">
      <w:pPr>
        <w:rPr>
          <w:lang w:val="nl-BE"/>
        </w:rPr>
      </w:pPr>
      <w:r>
        <w:rPr>
          <w:lang w:val="nl-BE"/>
        </w:rPr>
        <w:t>§ 2</w:t>
      </w:r>
      <w:r w:rsidRPr="00814F85">
        <w:rPr>
          <w:lang w:val="nl-BE"/>
        </w:rPr>
        <w:t xml:space="preserve">. Een reservatie kan worden geannuleerd </w:t>
      </w:r>
      <w:r w:rsidRPr="006D2F1A">
        <w:rPr>
          <w:u w:val="single"/>
          <w:lang w:val="nl-BE"/>
        </w:rPr>
        <w:t>zonder kosten</w:t>
      </w:r>
      <w:r w:rsidRPr="00814F85">
        <w:rPr>
          <w:lang w:val="nl-BE"/>
        </w:rPr>
        <w:t xml:space="preserve"> </w:t>
      </w:r>
      <w:r>
        <w:rPr>
          <w:lang w:val="nl-BE"/>
        </w:rPr>
        <w:t xml:space="preserve">in geval van overmacht of, in alle andere gevallen, </w:t>
      </w:r>
      <w:r w:rsidRPr="00814F85">
        <w:rPr>
          <w:lang w:val="nl-BE"/>
        </w:rPr>
        <w:t xml:space="preserve">ten </w:t>
      </w:r>
      <w:r w:rsidRPr="008F0358">
        <w:rPr>
          <w:lang w:val="nl-BE"/>
        </w:rPr>
        <w:t>laatste</w:t>
      </w:r>
      <w:r>
        <w:rPr>
          <w:lang w:val="nl-BE"/>
        </w:rPr>
        <w:t>:</w:t>
      </w:r>
    </w:p>
    <w:p w:rsidR="0061660B" w:rsidRPr="00814F85" w:rsidRDefault="0061660B" w:rsidP="00814F85">
      <w:pPr>
        <w:pStyle w:val="Lijstalinea"/>
        <w:numPr>
          <w:ilvl w:val="0"/>
          <w:numId w:val="5"/>
        </w:numPr>
        <w:rPr>
          <w:lang w:val="nl-BE"/>
        </w:rPr>
      </w:pPr>
      <w:r w:rsidRPr="00814F85">
        <w:rPr>
          <w:lang w:val="nl-BE"/>
        </w:rPr>
        <w:t>2 maanden voor een activiteit in de theaterzaal;</w:t>
      </w:r>
    </w:p>
    <w:p w:rsidR="008D6DC0" w:rsidRPr="00F10447" w:rsidRDefault="008B425C" w:rsidP="008D6DC0">
      <w:pPr>
        <w:pStyle w:val="Lijstalinea"/>
        <w:numPr>
          <w:ilvl w:val="0"/>
          <w:numId w:val="5"/>
        </w:numPr>
        <w:rPr>
          <w:lang w:val="nl-BE"/>
        </w:rPr>
      </w:pPr>
      <w:r w:rsidRPr="00F10447">
        <w:rPr>
          <w:lang w:val="nl-BE"/>
        </w:rPr>
        <w:t>6</w:t>
      </w:r>
      <w:r w:rsidR="008D6DC0" w:rsidRPr="00F10447">
        <w:rPr>
          <w:lang w:val="nl-BE"/>
        </w:rPr>
        <w:t xml:space="preserve"> dagen voor een activiteit in een polyvalente zaal en in de sportinfrastructuur</w:t>
      </w:r>
    </w:p>
    <w:p w:rsidR="0061660B" w:rsidRDefault="0061660B" w:rsidP="00987133">
      <w:pPr>
        <w:pStyle w:val="Lijstalinea"/>
        <w:numPr>
          <w:ilvl w:val="0"/>
          <w:numId w:val="5"/>
        </w:numPr>
        <w:rPr>
          <w:lang w:val="nl-BE"/>
        </w:rPr>
      </w:pPr>
      <w:r>
        <w:rPr>
          <w:lang w:val="nl-BE"/>
        </w:rPr>
        <w:t xml:space="preserve">12 uur </w:t>
      </w:r>
      <w:r w:rsidRPr="00814F85">
        <w:rPr>
          <w:lang w:val="nl-BE"/>
        </w:rPr>
        <w:t>voor een activiteit in een vergaderzaal</w:t>
      </w:r>
      <w:r>
        <w:rPr>
          <w:lang w:val="nl-BE"/>
        </w:rPr>
        <w:t>.</w:t>
      </w:r>
    </w:p>
    <w:p w:rsidR="00FF29F5" w:rsidRDefault="0061660B" w:rsidP="00210204">
      <w:pPr>
        <w:rPr>
          <w:lang w:val="nl-BE"/>
        </w:rPr>
      </w:pPr>
      <w:r>
        <w:rPr>
          <w:lang w:val="nl-BE"/>
        </w:rPr>
        <w:t>Als overmacht wordt beschouwd</w:t>
      </w:r>
      <w:r w:rsidR="00FF29F5">
        <w:rPr>
          <w:lang w:val="nl-BE"/>
        </w:rPr>
        <w:t>:</w:t>
      </w:r>
      <w:r>
        <w:rPr>
          <w:lang w:val="nl-BE"/>
        </w:rPr>
        <w:t xml:space="preserve"> </w:t>
      </w:r>
    </w:p>
    <w:p w:rsidR="00FF29F5" w:rsidRDefault="0061660B" w:rsidP="008D6DC0">
      <w:pPr>
        <w:pStyle w:val="Lijstalinea"/>
        <w:numPr>
          <w:ilvl w:val="0"/>
          <w:numId w:val="26"/>
        </w:numPr>
        <w:rPr>
          <w:lang w:val="nl-BE"/>
        </w:rPr>
      </w:pPr>
      <w:r w:rsidRPr="00FF29F5">
        <w:rPr>
          <w:lang w:val="nl-BE"/>
        </w:rPr>
        <w:t xml:space="preserve">het forfait van een tegenstrever bij een competitiewedstrijd, </w:t>
      </w:r>
    </w:p>
    <w:p w:rsidR="00FF29F5" w:rsidRDefault="0061660B" w:rsidP="008D6DC0">
      <w:pPr>
        <w:pStyle w:val="Lijstalinea"/>
        <w:numPr>
          <w:ilvl w:val="0"/>
          <w:numId w:val="26"/>
        </w:numPr>
        <w:rPr>
          <w:lang w:val="nl-BE"/>
        </w:rPr>
      </w:pPr>
      <w:r w:rsidRPr="00FF29F5">
        <w:rPr>
          <w:lang w:val="nl-BE"/>
        </w:rPr>
        <w:t xml:space="preserve">een algemene afgelasting door bond/federatie van sportwedstrijden, </w:t>
      </w:r>
    </w:p>
    <w:p w:rsidR="00FF29F5" w:rsidRDefault="0061660B" w:rsidP="008D6DC0">
      <w:pPr>
        <w:pStyle w:val="Lijstalinea"/>
        <w:numPr>
          <w:ilvl w:val="0"/>
          <w:numId w:val="26"/>
        </w:numPr>
        <w:rPr>
          <w:lang w:val="nl-BE"/>
        </w:rPr>
      </w:pPr>
      <w:r w:rsidRPr="00FF29F5">
        <w:rPr>
          <w:lang w:val="nl-BE"/>
        </w:rPr>
        <w:t xml:space="preserve">onvoorziene en bijzondere weersomstandigheden, </w:t>
      </w:r>
    </w:p>
    <w:p w:rsidR="00FF29F5" w:rsidRDefault="0061660B" w:rsidP="008D6DC0">
      <w:pPr>
        <w:pStyle w:val="Lijstalinea"/>
        <w:numPr>
          <w:ilvl w:val="0"/>
          <w:numId w:val="26"/>
        </w:numPr>
        <w:rPr>
          <w:lang w:val="nl-BE"/>
        </w:rPr>
      </w:pPr>
      <w:r w:rsidRPr="00FF29F5">
        <w:rPr>
          <w:lang w:val="nl-BE"/>
        </w:rPr>
        <w:t>onverwachte schade aan de infrastructuur, zalen of ruimtes die het gebruik ervan ernstig b</w:t>
      </w:r>
      <w:r w:rsidR="008D6DC0">
        <w:rPr>
          <w:lang w:val="nl-BE"/>
        </w:rPr>
        <w:t>emoeilijkt</w:t>
      </w:r>
      <w:r w:rsidRPr="00FF29F5">
        <w:rPr>
          <w:lang w:val="nl-BE"/>
        </w:rPr>
        <w:t xml:space="preserve"> of onmogelijk m</w:t>
      </w:r>
      <w:r w:rsidR="008D6DC0">
        <w:rPr>
          <w:lang w:val="nl-BE"/>
        </w:rPr>
        <w:t>aakt</w:t>
      </w:r>
      <w:r w:rsidRPr="00FF29F5">
        <w:rPr>
          <w:lang w:val="nl-BE"/>
        </w:rPr>
        <w:t xml:space="preserve"> </w:t>
      </w:r>
    </w:p>
    <w:p w:rsidR="0061660B" w:rsidRPr="00FF29F5" w:rsidRDefault="0061660B" w:rsidP="008D6DC0">
      <w:pPr>
        <w:pStyle w:val="Lijstalinea"/>
        <w:numPr>
          <w:ilvl w:val="0"/>
          <w:numId w:val="26"/>
        </w:numPr>
        <w:rPr>
          <w:lang w:val="nl-BE"/>
        </w:rPr>
      </w:pPr>
      <w:r w:rsidRPr="00FF29F5">
        <w:rPr>
          <w:lang w:val="nl-BE"/>
        </w:rPr>
        <w:t xml:space="preserve">of een ander geval dat wordt aanvaard als overmacht door </w:t>
      </w:r>
      <w:r w:rsidR="00F22B85">
        <w:rPr>
          <w:lang w:val="nl-BE"/>
        </w:rPr>
        <w:t>de gemeente Tervuren</w:t>
      </w:r>
      <w:r w:rsidRPr="00FF29F5">
        <w:rPr>
          <w:lang w:val="nl-BE"/>
        </w:rPr>
        <w:t xml:space="preserve">. </w:t>
      </w:r>
    </w:p>
    <w:p w:rsidR="0061660B" w:rsidRDefault="0061660B" w:rsidP="00210204">
      <w:pPr>
        <w:rPr>
          <w:lang w:val="nl-BE"/>
        </w:rPr>
      </w:pPr>
      <w:r>
        <w:rPr>
          <w:lang w:val="nl-BE"/>
        </w:rPr>
        <w:t>Het is aan de gebruiker om hiervan bewijs te leveren.</w:t>
      </w:r>
    </w:p>
    <w:p w:rsidR="0061660B" w:rsidRDefault="00840008" w:rsidP="00210204">
      <w:pPr>
        <w:rPr>
          <w:lang w:val="nl-BE"/>
        </w:rPr>
      </w:pPr>
      <w:r>
        <w:rPr>
          <w:lang w:val="nl-BE"/>
        </w:rPr>
        <w:t>§ 3</w:t>
      </w:r>
      <w:r w:rsidR="0061660B">
        <w:rPr>
          <w:lang w:val="nl-BE"/>
        </w:rPr>
        <w:t xml:space="preserve">. In geval van een niet-tijdig annuleren of een annuleren buiten een geval van overmacht, wordt de volledige gebruiksvergoeding aangerekend. </w:t>
      </w:r>
    </w:p>
    <w:p w:rsidR="0061660B" w:rsidRDefault="00840008" w:rsidP="00210204">
      <w:pPr>
        <w:rPr>
          <w:lang w:val="nl-BE"/>
        </w:rPr>
      </w:pPr>
      <w:r>
        <w:rPr>
          <w:lang w:val="nl-BE"/>
        </w:rPr>
        <w:t>§ 4</w:t>
      </w:r>
      <w:r w:rsidR="0061660B">
        <w:rPr>
          <w:lang w:val="nl-BE"/>
        </w:rPr>
        <w:t xml:space="preserve">. Indien door overmacht </w:t>
      </w:r>
      <w:r w:rsidR="00F22B85">
        <w:rPr>
          <w:lang w:val="nl-BE"/>
        </w:rPr>
        <w:t>de gemeente Tervuren</w:t>
      </w:r>
      <w:r w:rsidR="0061660B">
        <w:rPr>
          <w:lang w:val="nl-BE"/>
        </w:rPr>
        <w:t xml:space="preserve"> de gereserveerde infrastructuur, zalen of ruimtes niet ter beschikking kan stellen, zal de gebruiker hiervoor geen schadevergoeding kunnen vragen. Evenwel zal de waarborgsom terugbetaald worden. </w:t>
      </w:r>
      <w:r w:rsidR="00F22B85">
        <w:rPr>
          <w:lang w:val="nl-BE"/>
        </w:rPr>
        <w:t>De gemeente Tervuren</w:t>
      </w:r>
      <w:r w:rsidR="00CE735B">
        <w:rPr>
          <w:lang w:val="nl-BE"/>
        </w:rPr>
        <w:t xml:space="preserve"> </w:t>
      </w:r>
      <w:r w:rsidR="0061660B">
        <w:rPr>
          <w:lang w:val="nl-BE"/>
        </w:rPr>
        <w:t>zal, in de mate van het mogelijke, steeds tijdig de gebruiker verwittigen.</w:t>
      </w:r>
    </w:p>
    <w:p w:rsidR="0061660B" w:rsidRDefault="00840008" w:rsidP="00210204">
      <w:pPr>
        <w:numPr>
          <w:ins w:id="8" w:author="Unknown"/>
        </w:numPr>
        <w:rPr>
          <w:lang w:val="nl-BE"/>
        </w:rPr>
      </w:pPr>
      <w:r>
        <w:rPr>
          <w:lang w:val="nl-BE"/>
        </w:rPr>
        <w:t>§ 5</w:t>
      </w:r>
      <w:r w:rsidR="0061660B">
        <w:rPr>
          <w:lang w:val="nl-BE"/>
        </w:rPr>
        <w:t>. Het niet-gebruiken door de gebruiker van de gereserveerde infrastructuur, zalen of ruimtes, sluit de betaling van de gebruiks</w:t>
      </w:r>
      <w:r w:rsidR="00D632D8">
        <w:rPr>
          <w:lang w:val="nl-BE"/>
        </w:rPr>
        <w:t>vergoeding</w:t>
      </w:r>
      <w:r w:rsidR="0061660B">
        <w:rPr>
          <w:lang w:val="nl-BE"/>
        </w:rPr>
        <w:t xml:space="preserve"> niet uit, tenzij in gevallen van overmacht. Het is aan de gebruiker om hiervan bewijs te leveren.</w:t>
      </w:r>
    </w:p>
    <w:p w:rsidR="0061660B" w:rsidRDefault="0061660B" w:rsidP="005761C8">
      <w:pPr>
        <w:outlineLvl w:val="0"/>
        <w:rPr>
          <w:b/>
          <w:lang w:val="nl-BE"/>
        </w:rPr>
      </w:pPr>
      <w:r>
        <w:rPr>
          <w:b/>
          <w:lang w:val="nl-BE"/>
        </w:rPr>
        <w:t>Art. 11. Ontzeggen van de toegang</w:t>
      </w:r>
    </w:p>
    <w:p w:rsidR="0061660B" w:rsidRDefault="0061660B" w:rsidP="006D2F1A">
      <w:pPr>
        <w:rPr>
          <w:lang w:val="nl-BE"/>
        </w:rPr>
      </w:pPr>
      <w:r>
        <w:rPr>
          <w:lang w:val="nl-BE"/>
        </w:rPr>
        <w:t>Gebruikers die meermaals nalaten hun waarborg te stellen, die aanzienlijke schade veroorzaken en / of die bijkomende kosten niet of niet tijdig betalen, die meermaals reservaties annuleren of niet nakomen, of die andere bepalingen van dit reglement overtreden, kunnen ieder verder gebruik van alle infrastructuur, zalen of ruimtes van de gemeente Tervuren ontzegd worden, geheel of gedeeltelijk.</w:t>
      </w:r>
    </w:p>
    <w:p w:rsidR="0061660B" w:rsidRPr="00C83F40" w:rsidRDefault="0061660B" w:rsidP="009C0CF7">
      <w:pPr>
        <w:outlineLvl w:val="0"/>
        <w:rPr>
          <w:b/>
          <w:lang w:val="nl-BE"/>
        </w:rPr>
      </w:pPr>
      <w:r>
        <w:rPr>
          <w:b/>
          <w:lang w:val="nl-BE"/>
        </w:rPr>
        <w:t xml:space="preserve">Art. 12. </w:t>
      </w:r>
      <w:r w:rsidRPr="00C83F40">
        <w:rPr>
          <w:b/>
          <w:lang w:val="nl-BE"/>
        </w:rPr>
        <w:t xml:space="preserve">Betalingsmodaliteiten </w:t>
      </w:r>
    </w:p>
    <w:p w:rsidR="0061660B" w:rsidRDefault="0061660B" w:rsidP="00210204">
      <w:pPr>
        <w:rPr>
          <w:lang w:val="nl-BE"/>
        </w:rPr>
      </w:pPr>
      <w:r>
        <w:rPr>
          <w:lang w:val="nl-BE"/>
        </w:rPr>
        <w:t xml:space="preserve">Na afloop van de activiteit, wordt een factuur opgemaakt met de afrekening van de gebruikte zalen en materialen, inbegrepen mogelijke schadevergoedingen. </w:t>
      </w:r>
    </w:p>
    <w:p w:rsidR="0061660B" w:rsidRDefault="0061660B" w:rsidP="00210204">
      <w:pPr>
        <w:rPr>
          <w:lang w:val="nl-BE"/>
        </w:rPr>
      </w:pPr>
      <w:r>
        <w:rPr>
          <w:lang w:val="nl-BE"/>
        </w:rPr>
        <w:t xml:space="preserve">Bij vaste reservaties wordt er maandelijks gefactureerd. </w:t>
      </w:r>
    </w:p>
    <w:p w:rsidR="0061660B" w:rsidRDefault="0061660B" w:rsidP="00210204">
      <w:pPr>
        <w:numPr>
          <w:ins w:id="9" w:author="Wim" w:date="2016-03-06T23:37:00Z"/>
        </w:numPr>
        <w:rPr>
          <w:lang w:val="nl-BE"/>
        </w:rPr>
      </w:pPr>
      <w:r>
        <w:rPr>
          <w:lang w:val="nl-BE"/>
        </w:rPr>
        <w:t xml:space="preserve">De factuur dient binnen de 30 dagen na factuurdatum betaald te worden. </w:t>
      </w:r>
    </w:p>
    <w:p w:rsidR="0061660B" w:rsidRPr="00DB0AF4" w:rsidRDefault="0061660B" w:rsidP="009C0CF7">
      <w:pPr>
        <w:outlineLvl w:val="0"/>
        <w:rPr>
          <w:b/>
          <w:lang w:val="nl-BE"/>
        </w:rPr>
      </w:pPr>
      <w:r>
        <w:rPr>
          <w:b/>
          <w:lang w:val="nl-BE"/>
        </w:rPr>
        <w:t>Art. 13</w:t>
      </w:r>
      <w:r w:rsidR="002F6EDD">
        <w:rPr>
          <w:b/>
          <w:lang w:val="nl-BE"/>
        </w:rPr>
        <w:t>. Sleutel</w:t>
      </w:r>
      <w:r w:rsidRPr="00DB0AF4">
        <w:rPr>
          <w:b/>
          <w:lang w:val="nl-BE"/>
        </w:rPr>
        <w:t xml:space="preserve">/ badge </w:t>
      </w:r>
    </w:p>
    <w:p w:rsidR="0061660B" w:rsidRDefault="0061660B" w:rsidP="00DB0AF4">
      <w:pPr>
        <w:rPr>
          <w:lang w:val="nl-BE"/>
        </w:rPr>
      </w:pPr>
      <w:r>
        <w:rPr>
          <w:lang w:val="nl-BE"/>
        </w:rPr>
        <w:t xml:space="preserve">§ 1. </w:t>
      </w:r>
      <w:r w:rsidRPr="00DB0AF4">
        <w:rPr>
          <w:lang w:val="nl-BE"/>
        </w:rPr>
        <w:t xml:space="preserve">De sleutels/badges van de </w:t>
      </w:r>
      <w:r>
        <w:rPr>
          <w:lang w:val="nl-BE"/>
        </w:rPr>
        <w:t xml:space="preserve">infrastructuur, zalen of ruimtes </w:t>
      </w:r>
      <w:r w:rsidRPr="00DB0AF4">
        <w:rPr>
          <w:lang w:val="nl-BE"/>
        </w:rPr>
        <w:t>dienen afgehaald te worden aan de balie van het vrijetijdscentrum, tijdens de openingsuren</w:t>
      </w:r>
      <w:r>
        <w:rPr>
          <w:lang w:val="nl-BE"/>
        </w:rPr>
        <w:t>, tegen afgiftebewijs</w:t>
      </w:r>
      <w:r w:rsidRPr="00DB0AF4">
        <w:rPr>
          <w:lang w:val="nl-BE"/>
        </w:rPr>
        <w:t xml:space="preserve">. </w:t>
      </w:r>
    </w:p>
    <w:p w:rsidR="0061660B" w:rsidRPr="00DB0AF4" w:rsidRDefault="0061660B" w:rsidP="00DB0AF4">
      <w:pPr>
        <w:rPr>
          <w:lang w:val="nl-BE"/>
        </w:rPr>
      </w:pPr>
      <w:r>
        <w:rPr>
          <w:lang w:val="nl-BE"/>
        </w:rPr>
        <w:t xml:space="preserve">§ 2. </w:t>
      </w:r>
      <w:r w:rsidRPr="00DB0AF4">
        <w:rPr>
          <w:lang w:val="nl-BE"/>
        </w:rPr>
        <w:t xml:space="preserve">De sleutels/badges worden onmiddellijk na de activiteit gedeponeerd in de daartoe voorziene brievenbus van het vrijetijdscentrum of daags nadien overhandigd aan de balie van het vrijetijdscentrum tijdens de openingsuren.  </w:t>
      </w:r>
    </w:p>
    <w:p w:rsidR="0061660B" w:rsidRPr="00DB0AF4" w:rsidRDefault="0061660B" w:rsidP="00DB0AF4">
      <w:pPr>
        <w:rPr>
          <w:lang w:val="nl-BE"/>
        </w:rPr>
      </w:pPr>
      <w:r w:rsidRPr="00DB0AF4">
        <w:rPr>
          <w:lang w:val="nl-BE"/>
        </w:rPr>
        <w:t xml:space="preserve">Indien de sleutels/badges te laat worden teruggebracht, wordt een boete van </w:t>
      </w:r>
      <w:r w:rsidR="00AF333D">
        <w:rPr>
          <w:lang w:val="nl-BE"/>
        </w:rPr>
        <w:t>€ 5/</w:t>
      </w:r>
      <w:r>
        <w:rPr>
          <w:lang w:val="nl-BE"/>
        </w:rPr>
        <w:t>dag</w:t>
      </w:r>
      <w:r w:rsidRPr="00DB0AF4">
        <w:rPr>
          <w:lang w:val="nl-BE"/>
        </w:rPr>
        <w:t xml:space="preserve"> opgelegd. </w:t>
      </w:r>
    </w:p>
    <w:p w:rsidR="0061660B" w:rsidRPr="00DB0AF4" w:rsidRDefault="0061660B" w:rsidP="00DB0AF4">
      <w:pPr>
        <w:rPr>
          <w:lang w:val="nl-BE"/>
        </w:rPr>
      </w:pPr>
      <w:r w:rsidRPr="00DB0AF4">
        <w:rPr>
          <w:lang w:val="nl-BE"/>
        </w:rPr>
        <w:t xml:space="preserve">Bij verlies van 1 of meerdere sleutels/badges wordt een boete van </w:t>
      </w:r>
      <w:r w:rsidR="00AF333D">
        <w:rPr>
          <w:lang w:val="nl-BE"/>
        </w:rPr>
        <w:t xml:space="preserve">€ </w:t>
      </w:r>
      <w:r w:rsidRPr="00DB0AF4">
        <w:rPr>
          <w:lang w:val="nl-BE"/>
        </w:rPr>
        <w:t xml:space="preserve">50 aangerekend. </w:t>
      </w:r>
    </w:p>
    <w:p w:rsidR="005853F9" w:rsidRPr="005C2305" w:rsidRDefault="00840008" w:rsidP="005C2305">
      <w:pPr>
        <w:rPr>
          <w:lang w:val="nl-BE"/>
        </w:rPr>
      </w:pPr>
      <w:r>
        <w:rPr>
          <w:lang w:val="nl-BE"/>
        </w:rPr>
        <w:t>§ 3</w:t>
      </w:r>
      <w:r w:rsidR="0061660B">
        <w:rPr>
          <w:lang w:val="nl-BE"/>
        </w:rPr>
        <w:t xml:space="preserve">. </w:t>
      </w:r>
      <w:r w:rsidR="0061660B" w:rsidRPr="00DB0AF4">
        <w:rPr>
          <w:lang w:val="nl-BE"/>
        </w:rPr>
        <w:t xml:space="preserve">Bij repetitieve of periodieke activiteiten, mag de gebruiker de sleutel/badge voor een langere tijd houden. </w:t>
      </w:r>
      <w:r w:rsidR="00467154" w:rsidRPr="00DB0896">
        <w:rPr>
          <w:lang w:val="nl-BE"/>
        </w:rPr>
        <w:t>Wanneer meerdere sleutels</w:t>
      </w:r>
      <w:r w:rsidR="005C2305" w:rsidRPr="00DB0896">
        <w:rPr>
          <w:lang w:val="nl-BE"/>
        </w:rPr>
        <w:t>/badges gewenst zijn</w:t>
      </w:r>
      <w:r w:rsidR="00DB0896" w:rsidRPr="00DB0896">
        <w:rPr>
          <w:lang w:val="nl-BE"/>
        </w:rPr>
        <w:t xml:space="preserve"> dient de aanvraag vergezeld te zijn van een duidelijke argumentatie. De gebruiker</w:t>
      </w:r>
      <w:r w:rsidR="005C2305" w:rsidRPr="00DB0896">
        <w:rPr>
          <w:lang w:val="nl-BE"/>
        </w:rPr>
        <w:t xml:space="preserve"> betaalt</w:t>
      </w:r>
      <w:r w:rsidR="00467154" w:rsidRPr="00DB0896">
        <w:rPr>
          <w:lang w:val="nl-BE"/>
        </w:rPr>
        <w:t xml:space="preserve"> vanaf de 6</w:t>
      </w:r>
      <w:r w:rsidR="00467154" w:rsidRPr="00DB0896">
        <w:rPr>
          <w:vertAlign w:val="superscript"/>
          <w:lang w:val="nl-BE"/>
        </w:rPr>
        <w:t>de</w:t>
      </w:r>
      <w:r w:rsidR="005C2305" w:rsidRPr="00DB0896">
        <w:rPr>
          <w:lang w:val="nl-BE"/>
        </w:rPr>
        <w:t xml:space="preserve"> sleutel/badge </w:t>
      </w:r>
      <w:r w:rsidR="00467154" w:rsidRPr="00DB0896">
        <w:rPr>
          <w:lang w:val="nl-BE"/>
        </w:rPr>
        <w:t>€ 50 waarborg per bijkomende sleutel</w:t>
      </w:r>
      <w:r w:rsidR="005C2305" w:rsidRPr="00DB0896">
        <w:rPr>
          <w:lang w:val="nl-BE"/>
        </w:rPr>
        <w:t>/badge (voor de eerste 5 sleutels/badges wordt geen waarborg aangerekend)</w:t>
      </w:r>
      <w:r w:rsidR="00467154" w:rsidRPr="00DB0896">
        <w:rPr>
          <w:lang w:val="nl-BE"/>
        </w:rPr>
        <w:t>. De waarborg wordt op dezelfde wijze behandeld als de waarborg voor de huur van de infrastructuur, zalen of ruimtes.</w:t>
      </w:r>
    </w:p>
    <w:p w:rsidR="0061660B" w:rsidRPr="00DB0AF4" w:rsidRDefault="0061660B" w:rsidP="009C0CF7">
      <w:pPr>
        <w:outlineLvl w:val="0"/>
        <w:rPr>
          <w:b/>
          <w:i/>
          <w:sz w:val="24"/>
          <w:szCs w:val="24"/>
          <w:lang w:val="nl-BE"/>
        </w:rPr>
      </w:pPr>
      <w:r>
        <w:rPr>
          <w:b/>
          <w:lang w:val="nl-BE"/>
        </w:rPr>
        <w:t>Art. 14.</w:t>
      </w:r>
      <w:r w:rsidRPr="00DB0AF4">
        <w:rPr>
          <w:b/>
          <w:lang w:val="nl-BE"/>
        </w:rPr>
        <w:t xml:space="preserve"> Opruimen en poetsen </w:t>
      </w:r>
      <w:r w:rsidRPr="00DB0AF4">
        <w:rPr>
          <w:b/>
          <w:i/>
          <w:sz w:val="24"/>
          <w:szCs w:val="24"/>
          <w:lang w:val="nl-BE"/>
        </w:rPr>
        <w:t xml:space="preserve"> </w:t>
      </w:r>
    </w:p>
    <w:p w:rsidR="0061660B" w:rsidRPr="00DB0AF4" w:rsidRDefault="0061660B" w:rsidP="00DB0AF4">
      <w:pPr>
        <w:rPr>
          <w:lang w:val="nl-BE"/>
        </w:rPr>
      </w:pPr>
      <w:r>
        <w:rPr>
          <w:lang w:val="nl-BE"/>
        </w:rPr>
        <w:t xml:space="preserve">§ 1. </w:t>
      </w:r>
      <w:r w:rsidRPr="00DB0AF4">
        <w:rPr>
          <w:lang w:val="nl-BE"/>
        </w:rPr>
        <w:t xml:space="preserve">Na de activiteit ruimt de </w:t>
      </w:r>
      <w:r>
        <w:rPr>
          <w:lang w:val="nl-BE"/>
        </w:rPr>
        <w:t>gebruiker de</w:t>
      </w:r>
      <w:r w:rsidRPr="00DB0AF4">
        <w:rPr>
          <w:lang w:val="nl-BE"/>
        </w:rPr>
        <w:t xml:space="preserve"> </w:t>
      </w:r>
      <w:r>
        <w:rPr>
          <w:lang w:val="nl-BE"/>
        </w:rPr>
        <w:t xml:space="preserve">infrastructuur, zalen of ruimtes </w:t>
      </w:r>
      <w:r w:rsidRPr="00DB0AF4">
        <w:rPr>
          <w:lang w:val="nl-BE"/>
        </w:rPr>
        <w:t xml:space="preserve">op en verlaat de locatie. </w:t>
      </w:r>
      <w:r>
        <w:rPr>
          <w:lang w:val="nl-BE"/>
        </w:rPr>
        <w:t>Hieronder wordt minstens begrepen:</w:t>
      </w:r>
    </w:p>
    <w:p w:rsidR="0061660B" w:rsidRDefault="0061660B" w:rsidP="0049321A">
      <w:pPr>
        <w:pStyle w:val="Lijstalinea"/>
        <w:numPr>
          <w:ilvl w:val="1"/>
          <w:numId w:val="5"/>
        </w:numPr>
        <w:rPr>
          <w:lang w:val="nl-BE"/>
        </w:rPr>
      </w:pPr>
      <w:r>
        <w:rPr>
          <w:lang w:val="nl-BE"/>
        </w:rPr>
        <w:t xml:space="preserve">Meubilair terug in standaardopstelling </w:t>
      </w:r>
    </w:p>
    <w:p w:rsidR="0061660B" w:rsidRDefault="0061660B" w:rsidP="0049321A">
      <w:pPr>
        <w:pStyle w:val="Lijstalinea"/>
        <w:numPr>
          <w:ilvl w:val="1"/>
          <w:numId w:val="5"/>
        </w:numPr>
        <w:rPr>
          <w:lang w:val="nl-BE"/>
        </w:rPr>
      </w:pPr>
      <w:r>
        <w:rPr>
          <w:lang w:val="nl-BE"/>
        </w:rPr>
        <w:t>Ramen en deuren sluiten</w:t>
      </w:r>
    </w:p>
    <w:p w:rsidR="0061660B" w:rsidRDefault="0061660B" w:rsidP="0049321A">
      <w:pPr>
        <w:pStyle w:val="Lijstalinea"/>
        <w:numPr>
          <w:ilvl w:val="1"/>
          <w:numId w:val="5"/>
        </w:numPr>
        <w:rPr>
          <w:lang w:val="nl-BE"/>
        </w:rPr>
      </w:pPr>
      <w:r>
        <w:rPr>
          <w:lang w:val="nl-BE"/>
        </w:rPr>
        <w:t xml:space="preserve">Lichten doven </w:t>
      </w:r>
    </w:p>
    <w:p w:rsidR="0061660B" w:rsidRDefault="0061660B" w:rsidP="0049321A">
      <w:pPr>
        <w:pStyle w:val="Lijstalinea"/>
        <w:numPr>
          <w:ilvl w:val="1"/>
          <w:numId w:val="5"/>
        </w:numPr>
        <w:rPr>
          <w:lang w:val="nl-BE"/>
        </w:rPr>
      </w:pPr>
      <w:r>
        <w:rPr>
          <w:lang w:val="nl-BE"/>
        </w:rPr>
        <w:t xml:space="preserve">Verwarming afzetten </w:t>
      </w:r>
    </w:p>
    <w:p w:rsidR="0061660B" w:rsidRDefault="0061660B" w:rsidP="0049321A">
      <w:pPr>
        <w:pStyle w:val="Lijstalinea"/>
        <w:numPr>
          <w:ilvl w:val="1"/>
          <w:numId w:val="5"/>
        </w:numPr>
        <w:rPr>
          <w:lang w:val="nl-BE"/>
        </w:rPr>
      </w:pPr>
      <w:r>
        <w:rPr>
          <w:lang w:val="nl-BE"/>
        </w:rPr>
        <w:t>Gebruikte apparaten afzetten</w:t>
      </w:r>
    </w:p>
    <w:p w:rsidR="0061660B" w:rsidRDefault="0061660B" w:rsidP="0049321A">
      <w:pPr>
        <w:pStyle w:val="Lijstalinea"/>
        <w:numPr>
          <w:ilvl w:val="1"/>
          <w:numId w:val="5"/>
        </w:numPr>
        <w:rPr>
          <w:lang w:val="nl-BE"/>
        </w:rPr>
      </w:pPr>
      <w:r>
        <w:rPr>
          <w:lang w:val="nl-BE"/>
        </w:rPr>
        <w:t xml:space="preserve">Zaal uitborstelen </w:t>
      </w:r>
    </w:p>
    <w:p w:rsidR="0061660B" w:rsidRDefault="0061660B" w:rsidP="0049321A">
      <w:pPr>
        <w:pStyle w:val="Lijstalinea"/>
        <w:numPr>
          <w:ilvl w:val="1"/>
          <w:numId w:val="5"/>
        </w:numPr>
        <w:rPr>
          <w:lang w:val="nl-BE"/>
        </w:rPr>
      </w:pPr>
      <w:r>
        <w:rPr>
          <w:lang w:val="nl-BE"/>
        </w:rPr>
        <w:t>Glazen afwassen, afdrogen en op de voorziene plaats zetten. Keuken en toog opruimen</w:t>
      </w:r>
    </w:p>
    <w:p w:rsidR="0061660B" w:rsidRDefault="0061660B" w:rsidP="0049321A">
      <w:pPr>
        <w:pStyle w:val="Lijstalinea"/>
        <w:numPr>
          <w:ilvl w:val="1"/>
          <w:numId w:val="5"/>
        </w:numPr>
        <w:rPr>
          <w:lang w:val="nl-BE"/>
        </w:rPr>
      </w:pPr>
      <w:r>
        <w:rPr>
          <w:lang w:val="nl-BE"/>
        </w:rPr>
        <w:t xml:space="preserve">Decorelementen verwijderen </w:t>
      </w:r>
    </w:p>
    <w:p w:rsidR="0061660B" w:rsidRDefault="0061660B" w:rsidP="00DB0AF4">
      <w:pPr>
        <w:rPr>
          <w:lang w:val="nl-BE"/>
        </w:rPr>
      </w:pPr>
      <w:r>
        <w:rPr>
          <w:lang w:val="nl-BE"/>
        </w:rPr>
        <w:t xml:space="preserve">§ 2. </w:t>
      </w:r>
      <w:r w:rsidRPr="00DB0AF4">
        <w:rPr>
          <w:lang w:val="nl-BE"/>
        </w:rPr>
        <w:t>In</w:t>
      </w:r>
      <w:r>
        <w:rPr>
          <w:lang w:val="nl-BE"/>
        </w:rPr>
        <w:t xml:space="preserve"> elk lokaal hangt een </w:t>
      </w:r>
      <w:r w:rsidRPr="00DB0AF4">
        <w:rPr>
          <w:lang w:val="nl-BE"/>
        </w:rPr>
        <w:t>checklis</w:t>
      </w:r>
      <w:r>
        <w:rPr>
          <w:lang w:val="nl-BE"/>
        </w:rPr>
        <w:t xml:space="preserve">t met de specifieke voorwaarden per lokaal. </w:t>
      </w:r>
    </w:p>
    <w:p w:rsidR="0061660B" w:rsidRPr="00906118" w:rsidRDefault="0061660B" w:rsidP="00906118">
      <w:pPr>
        <w:rPr>
          <w:lang w:val="nl-BE"/>
        </w:rPr>
      </w:pPr>
      <w:r>
        <w:rPr>
          <w:lang w:val="nl-BE"/>
        </w:rPr>
        <w:t xml:space="preserve">§ 3. In het geval van het niet naleven van </w:t>
      </w:r>
      <w:r w:rsidR="00DB0896">
        <w:rPr>
          <w:lang w:val="nl-BE"/>
        </w:rPr>
        <w:t>bovenstaande</w:t>
      </w:r>
      <w:r>
        <w:rPr>
          <w:lang w:val="nl-BE"/>
        </w:rPr>
        <w:t xml:space="preserve"> bepalingen is de gebruiker gehouden tot het betalen van een forfaitaire schadevergoeding van </w:t>
      </w:r>
      <w:r w:rsidR="00AF333D">
        <w:rPr>
          <w:lang w:val="nl-BE"/>
        </w:rPr>
        <w:t xml:space="preserve">€ </w:t>
      </w:r>
      <w:r>
        <w:rPr>
          <w:lang w:val="nl-BE"/>
        </w:rPr>
        <w:t xml:space="preserve">50, onverminderd het inhouden van de waarborg.  </w:t>
      </w:r>
      <w:r w:rsidRPr="00DB0AF4">
        <w:rPr>
          <w:lang w:val="nl-BE"/>
        </w:rPr>
        <w:t xml:space="preserve"> </w:t>
      </w:r>
    </w:p>
    <w:p w:rsidR="0061660B" w:rsidRDefault="0061660B" w:rsidP="00906118">
      <w:pPr>
        <w:rPr>
          <w:lang w:val="nl-BE"/>
        </w:rPr>
      </w:pPr>
      <w:r>
        <w:rPr>
          <w:lang w:val="nl-BE"/>
        </w:rPr>
        <w:t xml:space="preserve">§ 4. </w:t>
      </w:r>
      <w:r w:rsidRPr="00906118">
        <w:rPr>
          <w:lang w:val="nl-BE"/>
        </w:rPr>
        <w:t xml:space="preserve">De </w:t>
      </w:r>
      <w:r>
        <w:rPr>
          <w:lang w:val="nl-BE"/>
        </w:rPr>
        <w:t>gebruiker</w:t>
      </w:r>
      <w:r w:rsidRPr="00906118">
        <w:rPr>
          <w:lang w:val="nl-BE"/>
        </w:rPr>
        <w:t xml:space="preserve"> is verantwoordelijk voor het verwijderen van alle afval. Het afval dient gesorteerd te worden volgens de voorgeschreven regels van </w:t>
      </w:r>
      <w:proofErr w:type="spellStart"/>
      <w:r w:rsidRPr="00906118">
        <w:rPr>
          <w:lang w:val="nl-BE"/>
        </w:rPr>
        <w:t>Interrand</w:t>
      </w:r>
      <w:proofErr w:type="spellEnd"/>
      <w:r w:rsidRPr="00906118">
        <w:rPr>
          <w:lang w:val="nl-BE"/>
        </w:rPr>
        <w:t xml:space="preserve">. </w:t>
      </w:r>
    </w:p>
    <w:p w:rsidR="0061660B" w:rsidRDefault="0061660B" w:rsidP="00906118">
      <w:pPr>
        <w:rPr>
          <w:lang w:val="nl-BE"/>
        </w:rPr>
      </w:pPr>
      <w:r>
        <w:rPr>
          <w:lang w:val="nl-BE"/>
        </w:rPr>
        <w:t xml:space="preserve">§ 5. </w:t>
      </w:r>
      <w:r w:rsidRPr="00906118">
        <w:rPr>
          <w:lang w:val="nl-BE"/>
        </w:rPr>
        <w:t xml:space="preserve">De </w:t>
      </w:r>
      <w:r>
        <w:rPr>
          <w:lang w:val="nl-BE"/>
        </w:rPr>
        <w:t>gebruiker</w:t>
      </w:r>
      <w:r w:rsidRPr="00906118">
        <w:rPr>
          <w:lang w:val="nl-BE"/>
        </w:rPr>
        <w:t xml:space="preserve"> moet zelf zorgen voor de nodige vuilniszakken van </w:t>
      </w:r>
      <w:proofErr w:type="spellStart"/>
      <w:r w:rsidRPr="00906118">
        <w:rPr>
          <w:lang w:val="nl-BE"/>
        </w:rPr>
        <w:t>Interrand</w:t>
      </w:r>
      <w:proofErr w:type="spellEnd"/>
      <w:r w:rsidRPr="00906118">
        <w:rPr>
          <w:lang w:val="nl-BE"/>
        </w:rPr>
        <w:t xml:space="preserve"> voor restafval en PMD.</w:t>
      </w:r>
      <w:r w:rsidR="004A6489">
        <w:rPr>
          <w:lang w:val="nl-BE"/>
        </w:rPr>
        <w:t xml:space="preserve"> </w:t>
      </w:r>
      <w:r w:rsidR="004A6489" w:rsidRPr="00DB0896">
        <w:rPr>
          <w:lang w:val="nl-BE"/>
        </w:rPr>
        <w:t xml:space="preserve">Vuilniszakken kunnen </w:t>
      </w:r>
      <w:r w:rsidR="00DB0896" w:rsidRPr="00DB0896">
        <w:rPr>
          <w:lang w:val="nl-BE"/>
        </w:rPr>
        <w:t xml:space="preserve">per stuk, </w:t>
      </w:r>
      <w:r w:rsidR="004A6489" w:rsidRPr="00DB0896">
        <w:rPr>
          <w:lang w:val="nl-BE"/>
        </w:rPr>
        <w:t>tijdens de openingsuren</w:t>
      </w:r>
      <w:r w:rsidR="00DB0896" w:rsidRPr="00DB0896">
        <w:rPr>
          <w:lang w:val="nl-BE"/>
        </w:rPr>
        <w:t xml:space="preserve">, </w:t>
      </w:r>
      <w:r w:rsidR="004A6489" w:rsidRPr="00DB0896">
        <w:rPr>
          <w:lang w:val="nl-BE"/>
        </w:rPr>
        <w:t>aangekocht worden aan de balie vrije</w:t>
      </w:r>
      <w:r w:rsidR="00C917AF">
        <w:rPr>
          <w:lang w:val="nl-BE"/>
        </w:rPr>
        <w:t xml:space="preserve"> </w:t>
      </w:r>
      <w:r w:rsidR="004A6489" w:rsidRPr="00DB0896">
        <w:rPr>
          <w:lang w:val="nl-BE"/>
        </w:rPr>
        <w:t>tijd</w:t>
      </w:r>
      <w:r w:rsidR="004A6489">
        <w:rPr>
          <w:lang w:val="nl-BE"/>
        </w:rPr>
        <w:t xml:space="preserve">. </w:t>
      </w:r>
      <w:r w:rsidRPr="00906118">
        <w:rPr>
          <w:lang w:val="nl-BE"/>
        </w:rPr>
        <w:t xml:space="preserve"> </w:t>
      </w:r>
    </w:p>
    <w:p w:rsidR="0061660B" w:rsidRDefault="0061660B" w:rsidP="00906118">
      <w:pPr>
        <w:rPr>
          <w:lang w:val="nl-BE"/>
        </w:rPr>
      </w:pPr>
      <w:r>
        <w:rPr>
          <w:lang w:val="nl-BE"/>
        </w:rPr>
        <w:t xml:space="preserve">§ 6. </w:t>
      </w:r>
      <w:r w:rsidRPr="00906118">
        <w:rPr>
          <w:lang w:val="nl-BE"/>
        </w:rPr>
        <w:t xml:space="preserve">De volle zakken moeten meegenomen worden of op voorbestemde plaatsen worden gedeponeerd. </w:t>
      </w:r>
    </w:p>
    <w:p w:rsidR="0061660B" w:rsidRDefault="0061660B" w:rsidP="00906118">
      <w:pPr>
        <w:rPr>
          <w:lang w:val="nl-BE"/>
        </w:rPr>
      </w:pPr>
      <w:r>
        <w:rPr>
          <w:lang w:val="nl-BE"/>
        </w:rPr>
        <w:t xml:space="preserve">§ 7. </w:t>
      </w:r>
      <w:r w:rsidRPr="00906118">
        <w:rPr>
          <w:lang w:val="nl-BE"/>
        </w:rPr>
        <w:t xml:space="preserve">Glas en flessen moeten in de openbare glasbakken. Papier en karton moet worden meegenomen. </w:t>
      </w:r>
    </w:p>
    <w:p w:rsidR="0061660B" w:rsidRPr="00906118" w:rsidRDefault="0061660B" w:rsidP="00906118">
      <w:pPr>
        <w:rPr>
          <w:lang w:val="nl-BE"/>
        </w:rPr>
      </w:pPr>
      <w:r>
        <w:rPr>
          <w:lang w:val="nl-BE"/>
        </w:rPr>
        <w:t xml:space="preserve">§ 8. </w:t>
      </w:r>
      <w:r w:rsidRPr="00906118">
        <w:rPr>
          <w:lang w:val="nl-BE"/>
        </w:rPr>
        <w:t>Er zi</w:t>
      </w:r>
      <w:r>
        <w:rPr>
          <w:lang w:val="nl-BE"/>
        </w:rPr>
        <w:t>jn geen GFT-bakken in de zalen.</w:t>
      </w:r>
    </w:p>
    <w:p w:rsidR="0061660B" w:rsidRPr="00906118" w:rsidRDefault="0061660B" w:rsidP="00906118">
      <w:pPr>
        <w:rPr>
          <w:lang w:val="nl-BE"/>
        </w:rPr>
      </w:pPr>
      <w:r>
        <w:rPr>
          <w:lang w:val="nl-BE"/>
        </w:rPr>
        <w:t xml:space="preserve">§ 9. </w:t>
      </w:r>
      <w:r w:rsidRPr="00906118">
        <w:rPr>
          <w:lang w:val="nl-BE"/>
        </w:rPr>
        <w:t xml:space="preserve">Frituurolie moet door de </w:t>
      </w:r>
      <w:r>
        <w:rPr>
          <w:lang w:val="nl-BE"/>
        </w:rPr>
        <w:t>gebruiker</w:t>
      </w:r>
      <w:r w:rsidRPr="00906118">
        <w:rPr>
          <w:lang w:val="nl-BE"/>
        </w:rPr>
        <w:t xml:space="preserve"> worden verwijderd en meegenomen. Ook de friteuses moeten door de gebruiker worden gereinigd. </w:t>
      </w:r>
    </w:p>
    <w:p w:rsidR="0061660B" w:rsidRPr="00906118" w:rsidRDefault="0061660B" w:rsidP="00906118">
      <w:pPr>
        <w:rPr>
          <w:lang w:val="nl-BE"/>
        </w:rPr>
      </w:pPr>
      <w:r>
        <w:rPr>
          <w:lang w:val="nl-BE"/>
        </w:rPr>
        <w:t>§ 10. D</w:t>
      </w:r>
      <w:r w:rsidRPr="00906118">
        <w:rPr>
          <w:lang w:val="nl-BE"/>
        </w:rPr>
        <w:t xml:space="preserve">e lokalen dienen opgeruimd achtergelaten te worden. </w:t>
      </w:r>
      <w:r w:rsidRPr="00B219C8">
        <w:rPr>
          <w:lang w:val="nl-BE"/>
        </w:rPr>
        <w:t>In elk lokaal is een checklist aanwezig.</w:t>
      </w:r>
      <w:r w:rsidRPr="00906118">
        <w:rPr>
          <w:lang w:val="nl-BE"/>
        </w:rPr>
        <w:t xml:space="preserve"> Indien de lokalen vuil achtergelaten worden of indien er voorwerpen moeten verwijderd worden door personeel, zullen forfaitaire boetes worden aangerekend</w:t>
      </w:r>
      <w:r>
        <w:rPr>
          <w:lang w:val="nl-BE"/>
        </w:rPr>
        <w:t>, onverminderd het inhouden van de waarborg</w:t>
      </w:r>
      <w:r w:rsidRPr="00906118">
        <w:rPr>
          <w:lang w:val="nl-BE"/>
        </w:rPr>
        <w:t>.</w:t>
      </w:r>
    </w:p>
    <w:p w:rsidR="0061660B" w:rsidRDefault="0061660B" w:rsidP="000F5CA1">
      <w:pPr>
        <w:pStyle w:val="Lijstalinea"/>
        <w:numPr>
          <w:ilvl w:val="0"/>
          <w:numId w:val="22"/>
        </w:numPr>
        <w:rPr>
          <w:lang w:val="nl-BE"/>
        </w:rPr>
      </w:pPr>
      <w:r>
        <w:rPr>
          <w:lang w:val="nl-BE"/>
        </w:rPr>
        <w:t xml:space="preserve">Frituurvet achterlaten: </w:t>
      </w:r>
      <w:r w:rsidR="00AF333D">
        <w:rPr>
          <w:lang w:val="nl-BE"/>
        </w:rPr>
        <w:t xml:space="preserve">€ </w:t>
      </w:r>
      <w:r>
        <w:rPr>
          <w:lang w:val="nl-BE"/>
        </w:rPr>
        <w:t xml:space="preserve">50 </w:t>
      </w:r>
    </w:p>
    <w:p w:rsidR="0061660B" w:rsidRDefault="0061660B" w:rsidP="000F5CA1">
      <w:pPr>
        <w:pStyle w:val="Lijstalinea"/>
        <w:numPr>
          <w:ilvl w:val="0"/>
          <w:numId w:val="22"/>
        </w:numPr>
        <w:rPr>
          <w:lang w:val="nl-BE"/>
        </w:rPr>
      </w:pPr>
      <w:r>
        <w:rPr>
          <w:lang w:val="nl-BE"/>
        </w:rPr>
        <w:t xml:space="preserve">Keuken niet opgeruimd en/of vuil: </w:t>
      </w:r>
      <w:r w:rsidR="00AF333D">
        <w:rPr>
          <w:lang w:val="nl-BE"/>
        </w:rPr>
        <w:t xml:space="preserve">€ </w:t>
      </w:r>
      <w:r>
        <w:rPr>
          <w:lang w:val="nl-BE"/>
        </w:rPr>
        <w:t>100</w:t>
      </w:r>
    </w:p>
    <w:p w:rsidR="0061660B" w:rsidRDefault="0061660B" w:rsidP="000F5CA1">
      <w:pPr>
        <w:pStyle w:val="Lijstalinea"/>
        <w:numPr>
          <w:ilvl w:val="0"/>
          <w:numId w:val="22"/>
        </w:numPr>
        <w:rPr>
          <w:lang w:val="nl-BE"/>
        </w:rPr>
      </w:pPr>
      <w:r>
        <w:rPr>
          <w:lang w:val="nl-BE"/>
        </w:rPr>
        <w:t xml:space="preserve">Niet terugplaatsen van meubilair: </w:t>
      </w:r>
      <w:r w:rsidR="00AF333D">
        <w:rPr>
          <w:lang w:val="nl-BE"/>
        </w:rPr>
        <w:t xml:space="preserve">€ </w:t>
      </w:r>
      <w:r>
        <w:rPr>
          <w:lang w:val="nl-BE"/>
        </w:rPr>
        <w:t>50</w:t>
      </w:r>
    </w:p>
    <w:p w:rsidR="0061660B" w:rsidRDefault="0061660B" w:rsidP="000F5CA1">
      <w:pPr>
        <w:pStyle w:val="Lijstalinea"/>
        <w:numPr>
          <w:ilvl w:val="0"/>
          <w:numId w:val="22"/>
        </w:numPr>
        <w:rPr>
          <w:lang w:val="nl-BE"/>
        </w:rPr>
      </w:pPr>
      <w:r>
        <w:rPr>
          <w:lang w:val="nl-BE"/>
        </w:rPr>
        <w:t xml:space="preserve">Niet opruimen volgens de checklist: </w:t>
      </w:r>
      <w:r w:rsidR="00AF333D">
        <w:rPr>
          <w:lang w:val="nl-BE"/>
        </w:rPr>
        <w:t xml:space="preserve">€ </w:t>
      </w:r>
      <w:r>
        <w:rPr>
          <w:lang w:val="nl-BE"/>
        </w:rPr>
        <w:t xml:space="preserve">50 </w:t>
      </w:r>
    </w:p>
    <w:p w:rsidR="0061660B" w:rsidRDefault="0061660B" w:rsidP="000F5CA1">
      <w:pPr>
        <w:pStyle w:val="Lijstalinea"/>
        <w:numPr>
          <w:ilvl w:val="0"/>
          <w:numId w:val="22"/>
        </w:numPr>
        <w:rPr>
          <w:lang w:val="nl-BE"/>
        </w:rPr>
      </w:pPr>
      <w:r>
        <w:rPr>
          <w:lang w:val="nl-BE"/>
        </w:rPr>
        <w:t xml:space="preserve">In bijzondere gevallen kan </w:t>
      </w:r>
      <w:r w:rsidR="00F22B85">
        <w:rPr>
          <w:lang w:val="nl-BE"/>
        </w:rPr>
        <w:t>de gemeente Tervuren</w:t>
      </w:r>
      <w:r w:rsidR="00825AD7">
        <w:rPr>
          <w:lang w:val="nl-BE"/>
        </w:rPr>
        <w:t xml:space="preserve"> </w:t>
      </w:r>
      <w:r>
        <w:rPr>
          <w:lang w:val="nl-BE"/>
        </w:rPr>
        <w:t xml:space="preserve">beslissen om een extra boete aan te rekenen: per poetsman/-vrouw per uur: </w:t>
      </w:r>
      <w:r w:rsidR="00AF333D">
        <w:rPr>
          <w:lang w:val="nl-BE"/>
        </w:rPr>
        <w:t xml:space="preserve">€ </w:t>
      </w:r>
      <w:r>
        <w:rPr>
          <w:lang w:val="nl-BE"/>
        </w:rPr>
        <w:t xml:space="preserve">50 </w:t>
      </w:r>
    </w:p>
    <w:p w:rsidR="0061660B" w:rsidRPr="00906118" w:rsidRDefault="0061660B" w:rsidP="00906118">
      <w:pPr>
        <w:rPr>
          <w:lang w:val="nl-BE"/>
        </w:rPr>
      </w:pPr>
      <w:r>
        <w:rPr>
          <w:lang w:val="nl-BE"/>
        </w:rPr>
        <w:t xml:space="preserve">§ 11. </w:t>
      </w:r>
      <w:r w:rsidRPr="00906118">
        <w:rPr>
          <w:lang w:val="nl-BE"/>
        </w:rPr>
        <w:t xml:space="preserve">De gebruiker dient een verantwoordelijke aan te stellen voor het proper achterlaten van de accommodatie. De naam en contactgegevens van deze persoon dienen aan </w:t>
      </w:r>
      <w:r w:rsidR="00F22B85">
        <w:rPr>
          <w:lang w:val="nl-BE"/>
        </w:rPr>
        <w:t>de gemeente Tervuren</w:t>
      </w:r>
      <w:r w:rsidR="00CE735B">
        <w:rPr>
          <w:lang w:val="nl-BE"/>
        </w:rPr>
        <w:t xml:space="preserve"> </w:t>
      </w:r>
      <w:r w:rsidRPr="00906118">
        <w:rPr>
          <w:lang w:val="nl-BE"/>
        </w:rPr>
        <w:t xml:space="preserve">te worden bezorgd. Deze persoon zal gecontacteerd worden indien de infrastructuur niet in de afgesproken staat werd achtergelaten.  </w:t>
      </w:r>
    </w:p>
    <w:p w:rsidR="0061660B" w:rsidRDefault="0061660B" w:rsidP="00906118">
      <w:pPr>
        <w:rPr>
          <w:lang w:val="nl-BE"/>
        </w:rPr>
      </w:pPr>
      <w:r>
        <w:rPr>
          <w:lang w:val="nl-BE"/>
        </w:rPr>
        <w:t xml:space="preserve">§ 12. </w:t>
      </w:r>
      <w:r w:rsidRPr="00906118">
        <w:rPr>
          <w:lang w:val="nl-BE"/>
        </w:rPr>
        <w:t xml:space="preserve">Veegborstels en </w:t>
      </w:r>
      <w:r w:rsidR="00DB0896">
        <w:rPr>
          <w:lang w:val="nl-BE"/>
        </w:rPr>
        <w:t>poets</w:t>
      </w:r>
      <w:r w:rsidRPr="00906118">
        <w:rPr>
          <w:lang w:val="nl-BE"/>
        </w:rPr>
        <w:t xml:space="preserve">materiaal worden voorzien door </w:t>
      </w:r>
      <w:r w:rsidR="00F22B85">
        <w:rPr>
          <w:lang w:val="nl-BE"/>
        </w:rPr>
        <w:t>de gemeente Tervuren</w:t>
      </w:r>
      <w:r w:rsidRPr="00906118">
        <w:rPr>
          <w:lang w:val="nl-BE"/>
        </w:rPr>
        <w:t xml:space="preserve">. Als het materiaal niet aanwezig is, moet dit onmiddellijk meegedeeld worden aan de </w:t>
      </w:r>
      <w:r w:rsidR="00C917AF">
        <w:rPr>
          <w:lang w:val="nl-BE"/>
        </w:rPr>
        <w:t>afdeling vrije t</w:t>
      </w:r>
      <w:r w:rsidRPr="00B219C8">
        <w:rPr>
          <w:lang w:val="nl-BE"/>
        </w:rPr>
        <w:t>ijd</w:t>
      </w:r>
      <w:r>
        <w:rPr>
          <w:lang w:val="nl-BE"/>
        </w:rPr>
        <w:t>.</w:t>
      </w:r>
    </w:p>
    <w:p w:rsidR="0061660B" w:rsidRPr="00906118" w:rsidRDefault="0061660B" w:rsidP="009C0CF7">
      <w:pPr>
        <w:outlineLvl w:val="0"/>
        <w:rPr>
          <w:b/>
          <w:lang w:val="nl-BE"/>
        </w:rPr>
      </w:pPr>
      <w:r>
        <w:rPr>
          <w:b/>
          <w:lang w:val="nl-BE"/>
        </w:rPr>
        <w:t>Art. 15</w:t>
      </w:r>
      <w:r w:rsidRPr="00906118">
        <w:rPr>
          <w:b/>
          <w:lang w:val="nl-BE"/>
        </w:rPr>
        <w:t xml:space="preserve">. Verantwoordelijkheid </w:t>
      </w:r>
    </w:p>
    <w:p w:rsidR="0061660B" w:rsidRDefault="0061660B" w:rsidP="00906118">
      <w:pPr>
        <w:rPr>
          <w:lang w:val="nl-BE"/>
        </w:rPr>
      </w:pPr>
      <w:r>
        <w:rPr>
          <w:lang w:val="nl-BE"/>
        </w:rPr>
        <w:t xml:space="preserve">§ 1. De gebruiker zal de infrastructuur gebruiken als een goede huisvader. </w:t>
      </w:r>
    </w:p>
    <w:p w:rsidR="0061660B" w:rsidRDefault="0061660B" w:rsidP="00906118">
      <w:pPr>
        <w:rPr>
          <w:lang w:val="nl-BE"/>
        </w:rPr>
      </w:pPr>
      <w:r>
        <w:rPr>
          <w:lang w:val="nl-BE"/>
        </w:rPr>
        <w:t xml:space="preserve">§ 2. De gebruiker voldoet aan alle </w:t>
      </w:r>
      <w:r w:rsidRPr="00B219C8">
        <w:rPr>
          <w:lang w:val="nl-BE"/>
        </w:rPr>
        <w:t>gangbare voorschriften en verplichtingen</w:t>
      </w:r>
      <w:r>
        <w:rPr>
          <w:lang w:val="nl-BE"/>
        </w:rPr>
        <w:t xml:space="preserve"> m.b.t. het organiseren van evenementen. </w:t>
      </w:r>
    </w:p>
    <w:p w:rsidR="0061660B" w:rsidRPr="00906118" w:rsidRDefault="0061660B" w:rsidP="00906118">
      <w:pPr>
        <w:rPr>
          <w:lang w:val="nl-BE"/>
        </w:rPr>
      </w:pPr>
      <w:r>
        <w:rPr>
          <w:lang w:val="nl-BE"/>
        </w:rPr>
        <w:t xml:space="preserve">§ 3. </w:t>
      </w:r>
      <w:r w:rsidRPr="00906118">
        <w:rPr>
          <w:lang w:val="nl-BE"/>
        </w:rPr>
        <w:t>Bij schade of verlies van materialen wordt de werkelijke kostprijs voor herstelling of vervanging aangerekend</w:t>
      </w:r>
      <w:r>
        <w:rPr>
          <w:lang w:val="nl-BE"/>
        </w:rPr>
        <w:t>, onverminderd het recht de waarborg  in te houden</w:t>
      </w:r>
      <w:r w:rsidRPr="00906118">
        <w:rPr>
          <w:lang w:val="nl-BE"/>
        </w:rPr>
        <w:t>.</w:t>
      </w:r>
    </w:p>
    <w:p w:rsidR="0061660B" w:rsidRPr="00906118" w:rsidRDefault="0061660B" w:rsidP="00906118">
      <w:pPr>
        <w:rPr>
          <w:lang w:val="nl-BE"/>
        </w:rPr>
      </w:pPr>
      <w:r>
        <w:rPr>
          <w:lang w:val="nl-BE"/>
        </w:rPr>
        <w:t xml:space="preserve">§ 4. </w:t>
      </w:r>
      <w:r w:rsidRPr="00906118">
        <w:rPr>
          <w:lang w:val="nl-BE"/>
        </w:rPr>
        <w:t xml:space="preserve">Indien vooraf schade of tekortkomingen worden vastgesteld, moet dit ook vooraf gemeld worden aan de </w:t>
      </w:r>
      <w:r w:rsidR="00C917AF">
        <w:rPr>
          <w:lang w:val="nl-BE"/>
        </w:rPr>
        <w:t>afdeling vrije t</w:t>
      </w:r>
      <w:r>
        <w:rPr>
          <w:lang w:val="nl-BE"/>
        </w:rPr>
        <w:t>ijd</w:t>
      </w:r>
      <w:r w:rsidRPr="00906118">
        <w:rPr>
          <w:lang w:val="nl-BE"/>
        </w:rPr>
        <w:t>.</w:t>
      </w:r>
    </w:p>
    <w:p w:rsidR="0061660B" w:rsidRPr="00906118" w:rsidRDefault="0061660B" w:rsidP="00906118">
      <w:pPr>
        <w:rPr>
          <w:lang w:val="nl-BE"/>
        </w:rPr>
      </w:pPr>
      <w:r>
        <w:rPr>
          <w:lang w:val="nl-BE"/>
        </w:rPr>
        <w:t xml:space="preserve">§ 5. </w:t>
      </w:r>
      <w:r w:rsidRPr="00906118">
        <w:rPr>
          <w:lang w:val="nl-BE"/>
        </w:rPr>
        <w:t xml:space="preserve">Veroorzaakte schade tijdens de activiteit moet onmiddellijk en spontaan gemeld worden aan de </w:t>
      </w:r>
      <w:r w:rsidR="00C917AF">
        <w:rPr>
          <w:lang w:val="nl-BE"/>
        </w:rPr>
        <w:t>afdeling vrije t</w:t>
      </w:r>
      <w:r>
        <w:rPr>
          <w:lang w:val="nl-BE"/>
        </w:rPr>
        <w:t>ijd</w:t>
      </w:r>
      <w:r w:rsidRPr="006B00F7">
        <w:rPr>
          <w:lang w:val="nl-BE"/>
        </w:rPr>
        <w:t>.</w:t>
      </w:r>
      <w:r w:rsidRPr="00906118">
        <w:rPr>
          <w:lang w:val="nl-BE"/>
        </w:rPr>
        <w:t xml:space="preserve"> De </w:t>
      </w:r>
      <w:r>
        <w:rPr>
          <w:lang w:val="nl-BE"/>
        </w:rPr>
        <w:t>gebruiker</w:t>
      </w:r>
      <w:r w:rsidRPr="00906118">
        <w:rPr>
          <w:lang w:val="nl-BE"/>
        </w:rPr>
        <w:t xml:space="preserve"> zal worden opgeroepen om in gezamenlijk overleg de schaderaming en de schaderegeling vast te stellen. Bij niet-verschijning van de </w:t>
      </w:r>
      <w:r>
        <w:rPr>
          <w:lang w:val="nl-BE"/>
        </w:rPr>
        <w:t>gebruiker</w:t>
      </w:r>
      <w:r w:rsidRPr="00906118">
        <w:rPr>
          <w:lang w:val="nl-BE"/>
        </w:rPr>
        <w:t xml:space="preserve"> of niet-melding van de schade, wordt door </w:t>
      </w:r>
      <w:r w:rsidR="00542294">
        <w:rPr>
          <w:lang w:val="nl-BE"/>
        </w:rPr>
        <w:t>de gemeente Tervuren</w:t>
      </w:r>
      <w:r w:rsidRPr="00906118">
        <w:rPr>
          <w:lang w:val="nl-BE"/>
        </w:rPr>
        <w:t xml:space="preserve"> zelf een schaderaming opgemaakt. </w:t>
      </w:r>
    </w:p>
    <w:p w:rsidR="0061660B" w:rsidRDefault="0061660B" w:rsidP="00906118">
      <w:pPr>
        <w:rPr>
          <w:lang w:val="nl-BE"/>
        </w:rPr>
      </w:pPr>
      <w:r>
        <w:rPr>
          <w:lang w:val="nl-BE"/>
        </w:rPr>
        <w:t xml:space="preserve">§ 6. </w:t>
      </w:r>
      <w:r w:rsidR="00F22B85">
        <w:rPr>
          <w:lang w:val="nl-BE"/>
        </w:rPr>
        <w:t>De gemeente Tervuren</w:t>
      </w:r>
      <w:r w:rsidRPr="00906118">
        <w:rPr>
          <w:lang w:val="nl-BE"/>
        </w:rPr>
        <w:t xml:space="preserve"> kan niet verantwoordelijk gesteld worden voor diefstal van of schade aan achtergelaten apparaten, goederen en uitrustingen van de </w:t>
      </w:r>
      <w:r>
        <w:rPr>
          <w:lang w:val="nl-BE"/>
        </w:rPr>
        <w:t>gebruiker</w:t>
      </w:r>
      <w:r w:rsidRPr="00906118">
        <w:rPr>
          <w:lang w:val="nl-BE"/>
        </w:rPr>
        <w:t xml:space="preserve">s. </w:t>
      </w:r>
    </w:p>
    <w:p w:rsidR="0061660B" w:rsidRPr="00906118" w:rsidRDefault="0061660B" w:rsidP="00906118">
      <w:pPr>
        <w:rPr>
          <w:lang w:val="nl-BE"/>
        </w:rPr>
      </w:pPr>
      <w:r>
        <w:rPr>
          <w:lang w:val="nl-BE"/>
        </w:rPr>
        <w:t xml:space="preserve">§ 7. </w:t>
      </w:r>
      <w:r w:rsidRPr="00906118">
        <w:rPr>
          <w:lang w:val="nl-BE"/>
        </w:rPr>
        <w:t xml:space="preserve">De </w:t>
      </w:r>
      <w:r>
        <w:rPr>
          <w:lang w:val="nl-BE"/>
        </w:rPr>
        <w:t>gebruiker</w:t>
      </w:r>
      <w:r w:rsidRPr="00906118">
        <w:rPr>
          <w:lang w:val="nl-BE"/>
        </w:rPr>
        <w:t xml:space="preserve"> is verplicht onmiddellijk na iedere activiteit de materialen, goederen en uitrusting niet behorend tot de uitrusting van de lokalen, te verwijderen. </w:t>
      </w:r>
    </w:p>
    <w:p w:rsidR="0061660B" w:rsidRPr="00906118" w:rsidRDefault="0061660B" w:rsidP="00906118">
      <w:pPr>
        <w:rPr>
          <w:lang w:val="nl-BE"/>
        </w:rPr>
      </w:pPr>
      <w:r>
        <w:rPr>
          <w:lang w:val="nl-BE"/>
        </w:rPr>
        <w:t xml:space="preserve">§ 8. </w:t>
      </w:r>
      <w:r w:rsidR="00F22B85">
        <w:rPr>
          <w:lang w:val="nl-BE"/>
        </w:rPr>
        <w:t>De gemeente Tervuren</w:t>
      </w:r>
      <w:r w:rsidRPr="00906118">
        <w:rPr>
          <w:lang w:val="nl-BE"/>
        </w:rPr>
        <w:t xml:space="preserve"> kan evenmin verantwoordelijk worden gesteld voor ongevallen of voor schade aan derden</w:t>
      </w:r>
      <w:r>
        <w:rPr>
          <w:lang w:val="nl-BE"/>
        </w:rPr>
        <w:t xml:space="preserve"> door de activiteiten van de gebruikers</w:t>
      </w:r>
      <w:r w:rsidRPr="00906118">
        <w:rPr>
          <w:lang w:val="nl-BE"/>
        </w:rPr>
        <w:t xml:space="preserve">. </w:t>
      </w:r>
    </w:p>
    <w:p w:rsidR="0061660B" w:rsidRDefault="0061660B" w:rsidP="00906118">
      <w:pPr>
        <w:rPr>
          <w:lang w:val="nl-BE"/>
        </w:rPr>
      </w:pPr>
      <w:r>
        <w:rPr>
          <w:lang w:val="nl-BE"/>
        </w:rPr>
        <w:t xml:space="preserve">§ 9. Bij het aankleden van de zalen en in de rest van de gebouwen is het verboden versieringen aan te brengen die blijvende schade berokkenen (kleefband, nagels, duimspijkers, schroeven, …) . </w:t>
      </w:r>
    </w:p>
    <w:p w:rsidR="0061660B" w:rsidRDefault="0061660B" w:rsidP="00906118">
      <w:pPr>
        <w:rPr>
          <w:lang w:val="nl-BE"/>
        </w:rPr>
      </w:pPr>
      <w:r>
        <w:rPr>
          <w:lang w:val="nl-BE"/>
        </w:rPr>
        <w:t xml:space="preserve">§ 10. Schade toegebracht door het niet-naleven van de richtlijnen, kan leiden tot uitsluiting van het verdere gebruik van de accommodatie. </w:t>
      </w:r>
    </w:p>
    <w:p w:rsidR="0061660B" w:rsidRDefault="0061660B" w:rsidP="00906118">
      <w:pPr>
        <w:rPr>
          <w:lang w:val="nl-BE"/>
        </w:rPr>
      </w:pPr>
      <w:r>
        <w:rPr>
          <w:sz w:val="24"/>
          <w:szCs w:val="24"/>
          <w:lang w:val="nl-BE"/>
        </w:rPr>
        <w:t>§ 11</w:t>
      </w:r>
      <w:r w:rsidRPr="00906118">
        <w:rPr>
          <w:sz w:val="24"/>
          <w:szCs w:val="24"/>
          <w:lang w:val="nl-BE"/>
        </w:rPr>
        <w:t>.</w:t>
      </w:r>
      <w:r>
        <w:rPr>
          <w:b/>
          <w:i/>
          <w:sz w:val="24"/>
          <w:szCs w:val="24"/>
          <w:lang w:val="nl-BE"/>
        </w:rPr>
        <w:t xml:space="preserve"> </w:t>
      </w:r>
      <w:r w:rsidRPr="00906118">
        <w:rPr>
          <w:lang w:val="nl-BE"/>
        </w:rPr>
        <w:t xml:space="preserve">De </w:t>
      </w:r>
      <w:r>
        <w:rPr>
          <w:lang w:val="nl-BE"/>
        </w:rPr>
        <w:t>gebruiker</w:t>
      </w:r>
      <w:r w:rsidRPr="00906118">
        <w:rPr>
          <w:lang w:val="nl-BE"/>
        </w:rPr>
        <w:t xml:space="preserve"> is volledig verantwoordelijk voor zijn activiteit (inhoud en organisatie). </w:t>
      </w:r>
    </w:p>
    <w:p w:rsidR="0061660B" w:rsidRDefault="0061660B" w:rsidP="00906118">
      <w:pPr>
        <w:rPr>
          <w:lang w:val="nl-BE"/>
        </w:rPr>
      </w:pPr>
      <w:r>
        <w:rPr>
          <w:lang w:val="nl-BE"/>
        </w:rPr>
        <w:t xml:space="preserve">§ 12. </w:t>
      </w:r>
      <w:r w:rsidRPr="00906118">
        <w:rPr>
          <w:lang w:val="nl-BE"/>
        </w:rPr>
        <w:t xml:space="preserve">De </w:t>
      </w:r>
      <w:r>
        <w:rPr>
          <w:lang w:val="nl-BE"/>
        </w:rPr>
        <w:t>gebruiker</w:t>
      </w:r>
      <w:r w:rsidRPr="00906118">
        <w:rPr>
          <w:lang w:val="nl-BE"/>
        </w:rPr>
        <w:t xml:space="preserve"> is verantwoordelijk voor de burgerlijke aansprakelijkheid en voor de contractuele aansprakelijkheid (nl. schade aan onroerende </w:t>
      </w:r>
      <w:r w:rsidR="00DB0896" w:rsidRPr="00906118">
        <w:rPr>
          <w:lang w:val="nl-BE"/>
        </w:rPr>
        <w:t xml:space="preserve">en roerende </w:t>
      </w:r>
      <w:r w:rsidRPr="00906118">
        <w:rPr>
          <w:lang w:val="nl-BE"/>
        </w:rPr>
        <w:t xml:space="preserve">goederen, zijnde het gebouw en de uitrusting). </w:t>
      </w:r>
    </w:p>
    <w:p w:rsidR="0061660B" w:rsidRPr="00906118" w:rsidRDefault="0061660B" w:rsidP="00906118">
      <w:pPr>
        <w:rPr>
          <w:b/>
          <w:i/>
          <w:sz w:val="24"/>
          <w:szCs w:val="24"/>
          <w:lang w:val="nl-BE"/>
        </w:rPr>
      </w:pPr>
      <w:r>
        <w:rPr>
          <w:lang w:val="nl-BE"/>
        </w:rPr>
        <w:t>§ 13.</w:t>
      </w:r>
      <w:r w:rsidRPr="00906118">
        <w:rPr>
          <w:lang w:val="nl-BE"/>
        </w:rPr>
        <w:t>De gebruiker dient een verzekering burgerlijke aansprakelijkheid af te sluiten</w:t>
      </w:r>
      <w:r>
        <w:rPr>
          <w:lang w:val="nl-BE"/>
        </w:rPr>
        <w:t xml:space="preserve"> voor de activiteit. </w:t>
      </w:r>
    </w:p>
    <w:p w:rsidR="0061660B" w:rsidRPr="00906118" w:rsidRDefault="0061660B" w:rsidP="00906118">
      <w:pPr>
        <w:rPr>
          <w:lang w:val="nl-BE"/>
        </w:rPr>
      </w:pPr>
      <w:r>
        <w:rPr>
          <w:lang w:val="nl-BE"/>
        </w:rPr>
        <w:t xml:space="preserve">§ 14. </w:t>
      </w:r>
      <w:r w:rsidRPr="00906118">
        <w:rPr>
          <w:lang w:val="nl-BE"/>
        </w:rPr>
        <w:t xml:space="preserve">De gebruiker is verplicht tot betaling van alle mogelijke verschuldigde taksen, belastingen, auteursrechten (SABAM,…) </w:t>
      </w:r>
      <w:r w:rsidRPr="006B00F7">
        <w:rPr>
          <w:lang w:val="nl-BE"/>
        </w:rPr>
        <w:t>behalve de billijke vergoeding (</w:t>
      </w:r>
      <w:r w:rsidRPr="00840008">
        <w:rPr>
          <w:lang w:val="nl-BE"/>
        </w:rPr>
        <w:t>zie bijlage voor een overzicht tarief per zaal</w:t>
      </w:r>
      <w:r w:rsidRPr="006B00F7">
        <w:rPr>
          <w:lang w:val="nl-BE"/>
        </w:rPr>
        <w:t>).</w:t>
      </w:r>
      <w:r w:rsidRPr="00906118">
        <w:rPr>
          <w:lang w:val="nl-BE"/>
        </w:rPr>
        <w:t xml:space="preserve">  </w:t>
      </w:r>
    </w:p>
    <w:p w:rsidR="0061660B" w:rsidRDefault="0061660B" w:rsidP="00906118">
      <w:pPr>
        <w:rPr>
          <w:lang w:val="nl-BE"/>
        </w:rPr>
      </w:pPr>
      <w:r>
        <w:rPr>
          <w:lang w:val="nl-BE"/>
        </w:rPr>
        <w:t xml:space="preserve">§ 15. </w:t>
      </w:r>
      <w:r w:rsidRPr="00906118">
        <w:rPr>
          <w:lang w:val="nl-BE"/>
        </w:rPr>
        <w:t xml:space="preserve">De regelgeving in verband met lawaaihinder en op het gebied van geluidsnormen voor muziekactiviteiten is van toepassing. </w:t>
      </w:r>
    </w:p>
    <w:p w:rsidR="0061660B" w:rsidRDefault="0061660B" w:rsidP="00906118">
      <w:pPr>
        <w:rPr>
          <w:lang w:val="nl-BE"/>
        </w:rPr>
      </w:pPr>
      <w:r>
        <w:rPr>
          <w:lang w:val="nl-BE"/>
        </w:rPr>
        <w:t>§ 16. De</w:t>
      </w:r>
      <w:r w:rsidRPr="00DB0AF4">
        <w:rPr>
          <w:lang w:val="nl-BE"/>
        </w:rPr>
        <w:t xml:space="preserve"> </w:t>
      </w:r>
      <w:r>
        <w:rPr>
          <w:lang w:val="nl-BE"/>
        </w:rPr>
        <w:t xml:space="preserve">infrastructuur, zalen of ruimtes zijn openbare gebouwen waar een algemeen rookverbod geldt. De gebruiker is verantwoordelijk voor het toezien op de naleving van dit verbod. </w:t>
      </w:r>
    </w:p>
    <w:p w:rsidR="000B6621" w:rsidRPr="00906118" w:rsidRDefault="0061660B" w:rsidP="00906118">
      <w:pPr>
        <w:rPr>
          <w:lang w:val="nl-BE"/>
        </w:rPr>
      </w:pPr>
      <w:r>
        <w:rPr>
          <w:lang w:val="nl-BE"/>
        </w:rPr>
        <w:t>§ 17. In de</w:t>
      </w:r>
      <w:r w:rsidRPr="00DB0AF4">
        <w:rPr>
          <w:lang w:val="nl-BE"/>
        </w:rPr>
        <w:t xml:space="preserve"> </w:t>
      </w:r>
      <w:r>
        <w:rPr>
          <w:lang w:val="nl-BE"/>
        </w:rPr>
        <w:t>infrastructuur, zalen of ruimtes</w:t>
      </w:r>
      <w:r w:rsidDel="00C84F28">
        <w:rPr>
          <w:lang w:val="nl-BE"/>
        </w:rPr>
        <w:t xml:space="preserve"> </w:t>
      </w:r>
      <w:r>
        <w:rPr>
          <w:lang w:val="nl-BE"/>
        </w:rPr>
        <w:t>zijn geen dieren toegelaten, met uitzondering van hulphonden.</w:t>
      </w:r>
      <w:r w:rsidR="000B6621">
        <w:rPr>
          <w:lang w:val="nl-BE"/>
        </w:rPr>
        <w:t xml:space="preserve"> </w:t>
      </w:r>
      <w:r w:rsidR="00E54FD7" w:rsidRPr="00CE735B">
        <w:rPr>
          <w:lang w:val="nl-BE"/>
        </w:rPr>
        <w:t xml:space="preserve">Afwijkingen kunnen aangevraagd worden bij </w:t>
      </w:r>
      <w:r w:rsidR="00F22B85">
        <w:rPr>
          <w:lang w:val="nl-BE"/>
        </w:rPr>
        <w:t>de gemeente Tervuren</w:t>
      </w:r>
      <w:r w:rsidR="00DB0896" w:rsidRPr="00CE735B">
        <w:rPr>
          <w:lang w:val="nl-BE"/>
        </w:rPr>
        <w:t xml:space="preserve"> </w:t>
      </w:r>
      <w:r w:rsidR="00E54FD7" w:rsidRPr="00CE735B">
        <w:rPr>
          <w:lang w:val="nl-BE"/>
        </w:rPr>
        <w:t>(</w:t>
      </w:r>
      <w:proofErr w:type="spellStart"/>
      <w:r w:rsidR="00E54FD7" w:rsidRPr="00CE735B">
        <w:rPr>
          <w:lang w:val="nl-BE"/>
        </w:rPr>
        <w:t>cfr</w:t>
      </w:r>
      <w:proofErr w:type="spellEnd"/>
      <w:r w:rsidR="00E54FD7" w:rsidRPr="00CE735B">
        <w:rPr>
          <w:lang w:val="nl-BE"/>
        </w:rPr>
        <w:t xml:space="preserve"> artikel 21) mits de aanvraag vergezeld is van </w:t>
      </w:r>
      <w:r w:rsidR="00D737CC" w:rsidRPr="00CE735B">
        <w:rPr>
          <w:lang w:val="nl-BE"/>
        </w:rPr>
        <w:t>een duidelijke argumentatie.</w:t>
      </w:r>
      <w:r w:rsidR="00D737CC">
        <w:rPr>
          <w:lang w:val="nl-BE"/>
        </w:rPr>
        <w:t xml:space="preserve">  </w:t>
      </w:r>
    </w:p>
    <w:p w:rsidR="0061660B" w:rsidRDefault="0061660B" w:rsidP="00074FE8">
      <w:pPr>
        <w:rPr>
          <w:lang w:val="nl-BE"/>
        </w:rPr>
      </w:pPr>
      <w:r>
        <w:rPr>
          <w:lang w:val="nl-BE"/>
        </w:rPr>
        <w:t xml:space="preserve">§ 18. Bij elke openbare activiteit dient de gebruiker twee leden vooraf aan te duiden als </w:t>
      </w:r>
      <w:r w:rsidRPr="00B90A33">
        <w:rPr>
          <w:lang w:val="nl-BE"/>
        </w:rPr>
        <w:t>toezichters</w:t>
      </w:r>
      <w:r>
        <w:rPr>
          <w:lang w:val="nl-BE"/>
        </w:rPr>
        <w:t xml:space="preserve">. </w:t>
      </w:r>
    </w:p>
    <w:p w:rsidR="0061660B" w:rsidRPr="00B90A33" w:rsidRDefault="0061660B" w:rsidP="00074FE8">
      <w:r>
        <w:rPr>
          <w:lang w:val="nl-BE"/>
        </w:rPr>
        <w:t xml:space="preserve">§ 19. Voor de bewaking tijdens </w:t>
      </w:r>
      <w:r w:rsidRPr="00B90A33">
        <w:rPr>
          <w:lang w:val="nl-BE"/>
        </w:rPr>
        <w:t>risico-evenementen</w:t>
      </w:r>
      <w:r>
        <w:rPr>
          <w:lang w:val="nl-BE"/>
        </w:rPr>
        <w:t xml:space="preserve"> (bv. fuiven) dienen minstens drie bewakingsagenten van een wettelijke erkende veiligheidsfirma permanent aanwezig te zijn.  Wanneer er een aanvraag gebeurt voor een risico-evenement ontvangt de aanvrager de voorwaarden/richtlijnen die hieraan gekoppeld zijn. </w:t>
      </w:r>
    </w:p>
    <w:p w:rsidR="0061660B" w:rsidRDefault="0061660B" w:rsidP="00074FE8">
      <w:pPr>
        <w:rPr>
          <w:lang w:val="nl-BE"/>
        </w:rPr>
      </w:pPr>
      <w:r>
        <w:rPr>
          <w:lang w:val="nl-BE"/>
        </w:rPr>
        <w:t xml:space="preserve">§ 20. Posters, affiches en versieringen mogen alleen opgehangen worden op de daartoe voorziene plaatsen. </w:t>
      </w:r>
    </w:p>
    <w:p w:rsidR="0061660B" w:rsidRPr="00074FE8" w:rsidRDefault="0061660B" w:rsidP="009C0CF7">
      <w:pPr>
        <w:outlineLvl w:val="0"/>
        <w:rPr>
          <w:b/>
          <w:lang w:val="nl-BE"/>
        </w:rPr>
      </w:pPr>
      <w:r>
        <w:rPr>
          <w:b/>
          <w:lang w:val="nl-BE"/>
        </w:rPr>
        <w:t>Art. 16</w:t>
      </w:r>
      <w:r w:rsidRPr="00074FE8">
        <w:rPr>
          <w:b/>
          <w:lang w:val="nl-BE"/>
        </w:rPr>
        <w:t xml:space="preserve">. </w:t>
      </w:r>
      <w:r>
        <w:rPr>
          <w:b/>
          <w:lang w:val="nl-BE"/>
        </w:rPr>
        <w:t xml:space="preserve">Veiligheid </w:t>
      </w:r>
      <w:r w:rsidRPr="00074FE8">
        <w:rPr>
          <w:b/>
          <w:lang w:val="nl-BE"/>
        </w:rPr>
        <w:t xml:space="preserve"> </w:t>
      </w:r>
    </w:p>
    <w:p w:rsidR="0061660B" w:rsidRPr="00074FE8" w:rsidRDefault="0061660B" w:rsidP="00074FE8">
      <w:pPr>
        <w:rPr>
          <w:lang w:val="nl-BE"/>
        </w:rPr>
      </w:pPr>
      <w:r w:rsidRPr="00074FE8">
        <w:rPr>
          <w:lang w:val="nl-BE"/>
        </w:rPr>
        <w:t>§ 1.</w:t>
      </w:r>
      <w:r>
        <w:rPr>
          <w:b/>
          <w:lang w:val="nl-BE"/>
        </w:rPr>
        <w:t xml:space="preserve"> </w:t>
      </w:r>
      <w:r w:rsidRPr="00074FE8">
        <w:rPr>
          <w:lang w:val="nl-BE"/>
        </w:rPr>
        <w:t xml:space="preserve">De gebruiker mag niet meer personen toelaten tot de gebruikte lokalen dan </w:t>
      </w:r>
      <w:r w:rsidR="00CE735B">
        <w:rPr>
          <w:lang w:val="nl-BE"/>
        </w:rPr>
        <w:t>het maximaal toegelaten personen opgenomen in de fiches in bijlage.</w:t>
      </w:r>
    </w:p>
    <w:p w:rsidR="0061660B" w:rsidRPr="00074FE8" w:rsidRDefault="0061660B" w:rsidP="00074FE8">
      <w:pPr>
        <w:rPr>
          <w:lang w:val="nl-BE"/>
        </w:rPr>
      </w:pPr>
      <w:r>
        <w:rPr>
          <w:lang w:val="nl-BE"/>
        </w:rPr>
        <w:t xml:space="preserve">§ 2. </w:t>
      </w:r>
      <w:r w:rsidRPr="00074FE8">
        <w:rPr>
          <w:lang w:val="nl-BE"/>
        </w:rPr>
        <w:t xml:space="preserve">Alle uitgangen, nooduitgangen, alsook de wegen die ertoe leiden, moeten vrij blijven van alle hindernissen en toegankelijk zijn voor de hulpdiensten. </w:t>
      </w:r>
    </w:p>
    <w:p w:rsidR="0061660B" w:rsidRPr="00074FE8" w:rsidRDefault="0061660B" w:rsidP="00074FE8">
      <w:pPr>
        <w:rPr>
          <w:lang w:val="nl-BE"/>
        </w:rPr>
      </w:pPr>
      <w:r>
        <w:rPr>
          <w:lang w:val="nl-BE"/>
        </w:rPr>
        <w:t xml:space="preserve">§ 3. </w:t>
      </w:r>
      <w:r w:rsidRPr="00074FE8">
        <w:rPr>
          <w:lang w:val="nl-BE"/>
        </w:rPr>
        <w:t xml:space="preserve">Buiten de voorziene parkeerstroken mag geen enkel voertuig geplaatst worden. </w:t>
      </w:r>
    </w:p>
    <w:p w:rsidR="0061660B" w:rsidRPr="00074FE8" w:rsidRDefault="0061660B" w:rsidP="00074FE8">
      <w:pPr>
        <w:rPr>
          <w:lang w:val="nl-BE"/>
        </w:rPr>
      </w:pPr>
      <w:r>
        <w:rPr>
          <w:lang w:val="nl-BE"/>
        </w:rPr>
        <w:t xml:space="preserve">§ 4. </w:t>
      </w:r>
      <w:r w:rsidRPr="00074FE8">
        <w:rPr>
          <w:lang w:val="nl-BE"/>
        </w:rPr>
        <w:t>De brandbestrijdingsmiddelen moeten volledig vrij, gemakkelijk bereikbaar en zichtbaar blijven.</w:t>
      </w:r>
    </w:p>
    <w:p w:rsidR="0061660B" w:rsidRPr="00074FE8" w:rsidRDefault="0061660B" w:rsidP="00074FE8">
      <w:pPr>
        <w:rPr>
          <w:lang w:val="nl-BE"/>
        </w:rPr>
      </w:pPr>
      <w:r>
        <w:rPr>
          <w:lang w:val="nl-BE"/>
        </w:rPr>
        <w:t xml:space="preserve">§ 5. </w:t>
      </w:r>
      <w:r w:rsidRPr="00074FE8">
        <w:rPr>
          <w:lang w:val="nl-BE"/>
        </w:rPr>
        <w:t>Het gebruik van vuur-, rook- of ontploffingsmechanismen is verboden. Afwijkingen hierop dienen aangevr</w:t>
      </w:r>
      <w:r w:rsidR="00C917AF">
        <w:rPr>
          <w:lang w:val="nl-BE"/>
        </w:rPr>
        <w:t>aagd te worden bij de afdeling vrije t</w:t>
      </w:r>
      <w:r w:rsidRPr="00074FE8">
        <w:rPr>
          <w:lang w:val="nl-BE"/>
        </w:rPr>
        <w:t xml:space="preserve">ijd. </w:t>
      </w:r>
    </w:p>
    <w:p w:rsidR="0061660B" w:rsidRPr="00074FE8" w:rsidRDefault="0061660B" w:rsidP="00074FE8">
      <w:pPr>
        <w:rPr>
          <w:lang w:val="nl-BE"/>
        </w:rPr>
      </w:pPr>
      <w:r>
        <w:rPr>
          <w:lang w:val="nl-BE"/>
        </w:rPr>
        <w:t xml:space="preserve">§ 6. </w:t>
      </w:r>
      <w:r w:rsidRPr="00074FE8">
        <w:rPr>
          <w:lang w:val="nl-BE"/>
        </w:rPr>
        <w:t xml:space="preserve">In </w:t>
      </w:r>
      <w:r w:rsidR="00CE735B">
        <w:rPr>
          <w:lang w:val="nl-BE"/>
        </w:rPr>
        <w:t xml:space="preserve">alle complexen </w:t>
      </w:r>
      <w:r w:rsidRPr="00074FE8">
        <w:rPr>
          <w:lang w:val="nl-BE"/>
        </w:rPr>
        <w:t>bevindt zich een EHBO-koffer. Bij gebruik van de EHBO-koffer wordt de gebruiker verzocht</w:t>
      </w:r>
      <w:r w:rsidR="00C917AF">
        <w:rPr>
          <w:lang w:val="nl-BE"/>
        </w:rPr>
        <w:t xml:space="preserve"> dit te melden aan de afdeling vrije t</w:t>
      </w:r>
      <w:r w:rsidRPr="00074FE8">
        <w:rPr>
          <w:lang w:val="nl-BE"/>
        </w:rPr>
        <w:t xml:space="preserve">ijd. </w:t>
      </w:r>
    </w:p>
    <w:p w:rsidR="0061660B" w:rsidRDefault="0061660B" w:rsidP="00074FE8">
      <w:pPr>
        <w:rPr>
          <w:lang w:val="nl-BE"/>
        </w:rPr>
      </w:pPr>
      <w:r>
        <w:rPr>
          <w:lang w:val="nl-BE"/>
        </w:rPr>
        <w:t xml:space="preserve">§ 7. </w:t>
      </w:r>
      <w:r w:rsidRPr="00074FE8">
        <w:rPr>
          <w:lang w:val="nl-BE"/>
        </w:rPr>
        <w:t xml:space="preserve">Het niet-naleven van deze veiligheidsregels heeft de verplichte stopzetting van de activiteit tot gevolg. </w:t>
      </w:r>
    </w:p>
    <w:p w:rsidR="0061660B" w:rsidRPr="00DC2ACD" w:rsidRDefault="0061660B" w:rsidP="009C0CF7">
      <w:pPr>
        <w:outlineLvl w:val="0"/>
        <w:rPr>
          <w:b/>
          <w:lang w:val="nl-BE"/>
        </w:rPr>
      </w:pPr>
      <w:r>
        <w:rPr>
          <w:b/>
          <w:lang w:val="nl-BE"/>
        </w:rPr>
        <w:t>Art. 17</w:t>
      </w:r>
      <w:r w:rsidRPr="00DC2ACD">
        <w:rPr>
          <w:b/>
          <w:lang w:val="nl-BE"/>
        </w:rPr>
        <w:t xml:space="preserve">. Noodgevallen </w:t>
      </w:r>
    </w:p>
    <w:p w:rsidR="0061660B" w:rsidRDefault="0061660B" w:rsidP="002C07FF">
      <w:pPr>
        <w:rPr>
          <w:lang w:val="nl-BE"/>
        </w:rPr>
      </w:pPr>
      <w:r>
        <w:rPr>
          <w:lang w:val="nl-BE"/>
        </w:rPr>
        <w:t xml:space="preserve">§ 1. De telefoonnummers van brandweer, elektriciteit, … bevinden zich in de inkomhal van elk gebouw. </w:t>
      </w:r>
    </w:p>
    <w:p w:rsidR="0061660B" w:rsidRPr="00CC2B21" w:rsidRDefault="0061660B" w:rsidP="002C07FF">
      <w:pPr>
        <w:rPr>
          <w:lang w:val="nl-BE"/>
        </w:rPr>
      </w:pPr>
      <w:r>
        <w:rPr>
          <w:lang w:val="nl-BE"/>
        </w:rPr>
        <w:t>§ 2. D</w:t>
      </w:r>
      <w:r w:rsidR="008D6DC0">
        <w:rPr>
          <w:lang w:val="nl-BE"/>
        </w:rPr>
        <w:t xml:space="preserve">e gemeentelijke </w:t>
      </w:r>
      <w:r>
        <w:rPr>
          <w:lang w:val="nl-BE"/>
        </w:rPr>
        <w:t>toezichters zijn alle dagen te bereiken op het telefoonnummer dat per zaal beschikbaar wordt gesteld.</w:t>
      </w:r>
    </w:p>
    <w:p w:rsidR="0061660B" w:rsidRPr="002C07FF" w:rsidRDefault="0061660B" w:rsidP="009C0CF7">
      <w:pPr>
        <w:outlineLvl w:val="0"/>
        <w:rPr>
          <w:b/>
          <w:lang w:val="nl-BE"/>
        </w:rPr>
      </w:pPr>
      <w:r>
        <w:rPr>
          <w:b/>
          <w:lang w:val="nl-BE"/>
        </w:rPr>
        <w:t>Art. 18</w:t>
      </w:r>
      <w:r w:rsidRPr="002C07FF">
        <w:rPr>
          <w:b/>
          <w:lang w:val="nl-BE"/>
        </w:rPr>
        <w:t>. Taalgebruik</w:t>
      </w:r>
    </w:p>
    <w:p w:rsidR="0061660B" w:rsidRDefault="0061660B" w:rsidP="002C07FF">
      <w:pPr>
        <w:rPr>
          <w:lang w:val="nl-BE"/>
        </w:rPr>
      </w:pPr>
      <w:r>
        <w:rPr>
          <w:lang w:val="nl-BE"/>
        </w:rPr>
        <w:t>§ 1. D</w:t>
      </w:r>
      <w:r w:rsidRPr="002C07FF">
        <w:rPr>
          <w:lang w:val="nl-BE"/>
        </w:rPr>
        <w:t xml:space="preserve">e gebruiker moet de verplichtingen nakomen die bij de wetgeving betreffende het gebruik van de talen in bestuurszaken aan de openbare besturen zijn opgelegd. </w:t>
      </w:r>
    </w:p>
    <w:p w:rsidR="0061660B" w:rsidRPr="00CC2B21" w:rsidRDefault="0061660B" w:rsidP="002C07FF">
      <w:pPr>
        <w:rPr>
          <w:lang w:val="nl-BE"/>
        </w:rPr>
      </w:pPr>
      <w:r>
        <w:rPr>
          <w:lang w:val="nl-BE"/>
        </w:rPr>
        <w:t xml:space="preserve">§ 2. </w:t>
      </w:r>
      <w:r w:rsidRPr="002C07FF">
        <w:rPr>
          <w:lang w:val="nl-BE"/>
        </w:rPr>
        <w:t xml:space="preserve">De voertaal bij elke georganiseerde activiteit met een publiek karakter is het Nederlands. Hierop wordt enkel een uitzondering gemaakt voor internationale activiteiten en voor activiteiten van anderstalige inwoners die zich positief willen inzetten voor integratie binnen de Vlaamse Gemeenschap. </w:t>
      </w:r>
    </w:p>
    <w:p w:rsidR="0061660B" w:rsidRDefault="0061660B" w:rsidP="009C0CF7">
      <w:pPr>
        <w:outlineLvl w:val="0"/>
        <w:rPr>
          <w:lang w:val="nl-BE"/>
        </w:rPr>
      </w:pPr>
      <w:r>
        <w:rPr>
          <w:b/>
          <w:lang w:val="nl-BE"/>
        </w:rPr>
        <w:t>Art. 19</w:t>
      </w:r>
      <w:r w:rsidRPr="002C07FF">
        <w:rPr>
          <w:b/>
          <w:lang w:val="nl-BE"/>
        </w:rPr>
        <w:t>. Varia</w:t>
      </w:r>
      <w:r>
        <w:rPr>
          <w:lang w:val="nl-BE"/>
        </w:rPr>
        <w:t xml:space="preserve"> </w:t>
      </w:r>
    </w:p>
    <w:p w:rsidR="00E54FD7" w:rsidRPr="002C07FF" w:rsidRDefault="0061660B" w:rsidP="00E54FD7">
      <w:pPr>
        <w:rPr>
          <w:lang w:val="nl-BE"/>
        </w:rPr>
      </w:pPr>
      <w:r>
        <w:rPr>
          <w:lang w:val="nl-BE"/>
        </w:rPr>
        <w:t xml:space="preserve">§ 1. </w:t>
      </w:r>
      <w:r w:rsidRPr="002C07FF">
        <w:rPr>
          <w:lang w:val="nl-BE"/>
        </w:rPr>
        <w:t>Het gebruik van een vestiaire is verplicht bij schouwburgactiviteiten</w:t>
      </w:r>
      <w:r w:rsidR="00CE735B">
        <w:rPr>
          <w:lang w:val="nl-BE"/>
        </w:rPr>
        <w:t>;</w:t>
      </w:r>
      <w:r w:rsidR="00C502CC">
        <w:rPr>
          <w:lang w:val="nl-BE"/>
        </w:rPr>
        <w:t xml:space="preserve"> </w:t>
      </w:r>
      <w:r w:rsidRPr="002C07FF">
        <w:rPr>
          <w:lang w:val="nl-BE"/>
        </w:rPr>
        <w:t xml:space="preserve">paraplu’s en </w:t>
      </w:r>
      <w:r w:rsidRPr="00E54FD7">
        <w:rPr>
          <w:rFonts w:asciiTheme="minorHAnsi" w:hAnsiTheme="minorHAnsi"/>
          <w:lang w:val="nl-BE"/>
        </w:rPr>
        <w:t xml:space="preserve">overjassen </w:t>
      </w:r>
      <w:r w:rsidR="00C502CC">
        <w:rPr>
          <w:rFonts w:asciiTheme="minorHAnsi" w:hAnsiTheme="minorHAnsi"/>
          <w:lang w:val="nl-BE"/>
        </w:rPr>
        <w:t xml:space="preserve">zijn </w:t>
      </w:r>
      <w:r w:rsidRPr="00E54FD7">
        <w:rPr>
          <w:rFonts w:asciiTheme="minorHAnsi" w:hAnsiTheme="minorHAnsi"/>
          <w:lang w:val="nl-BE"/>
        </w:rPr>
        <w:t>verboden. De uitbating van de vestiaire tijdens de activiteit gebeurt steeds door de gebruiker.</w:t>
      </w:r>
      <w:r w:rsidR="00E54FD7" w:rsidRPr="00E54FD7">
        <w:rPr>
          <w:rFonts w:asciiTheme="minorHAnsi" w:hAnsiTheme="minorHAnsi"/>
          <w:lang w:val="nl-BE"/>
        </w:rPr>
        <w:t xml:space="preserve"> </w:t>
      </w:r>
      <w:r w:rsidR="00E54FD7" w:rsidRPr="00CE735B">
        <w:rPr>
          <w:rFonts w:asciiTheme="minorHAnsi" w:eastAsia="Batang" w:hAnsiTheme="minorHAnsi" w:cs="Tahoma"/>
        </w:rPr>
        <w:t xml:space="preserve">Gezien het verplichtend karakter van het gebruik van de vestiaire wordt principieel geen vergoeding gevraagd voor de vestiaire. </w:t>
      </w:r>
      <w:r w:rsidR="00E54FD7" w:rsidRPr="00CE735B">
        <w:rPr>
          <w:lang w:val="nl-BE"/>
        </w:rPr>
        <w:t>Afwijkingen kunnen aange</w:t>
      </w:r>
      <w:r w:rsidR="003848F7" w:rsidRPr="00CE735B">
        <w:rPr>
          <w:lang w:val="nl-BE"/>
        </w:rPr>
        <w:t xml:space="preserve">vraagd worden bij </w:t>
      </w:r>
      <w:r w:rsidR="00F22B85">
        <w:rPr>
          <w:lang w:val="nl-BE"/>
        </w:rPr>
        <w:t>de gemeente Tervuren</w:t>
      </w:r>
      <w:r w:rsidR="003848F7" w:rsidRPr="00CE735B">
        <w:rPr>
          <w:lang w:val="nl-BE"/>
        </w:rPr>
        <w:t xml:space="preserve"> </w:t>
      </w:r>
      <w:r w:rsidR="00E54FD7" w:rsidRPr="00CE735B">
        <w:rPr>
          <w:lang w:val="nl-BE"/>
        </w:rPr>
        <w:t>(</w:t>
      </w:r>
      <w:proofErr w:type="spellStart"/>
      <w:r w:rsidR="00E54FD7" w:rsidRPr="00CE735B">
        <w:rPr>
          <w:lang w:val="nl-BE"/>
        </w:rPr>
        <w:t>cfr</w:t>
      </w:r>
      <w:proofErr w:type="spellEnd"/>
      <w:r w:rsidR="00E54FD7" w:rsidRPr="00CE735B">
        <w:rPr>
          <w:lang w:val="nl-BE"/>
        </w:rPr>
        <w:t xml:space="preserve"> artikel 21) mits de aanvraag vergezeld is van een duidelijke argumentatie.</w:t>
      </w:r>
      <w:r w:rsidR="00E54FD7">
        <w:rPr>
          <w:lang w:val="nl-BE"/>
        </w:rPr>
        <w:t xml:space="preserve">  </w:t>
      </w:r>
    </w:p>
    <w:p w:rsidR="0061660B" w:rsidRPr="002C07FF" w:rsidRDefault="0061660B" w:rsidP="002C07FF">
      <w:pPr>
        <w:rPr>
          <w:lang w:val="nl-BE"/>
        </w:rPr>
      </w:pPr>
      <w:r>
        <w:rPr>
          <w:lang w:val="nl-BE"/>
        </w:rPr>
        <w:t xml:space="preserve">§ 2. </w:t>
      </w:r>
      <w:r w:rsidRPr="002C07FF">
        <w:rPr>
          <w:lang w:val="nl-BE"/>
        </w:rPr>
        <w:t xml:space="preserve">Er mag nooit geld worden gevraagd aan de bezoekers voor het gebruik van de toiletten. De gebruiker is zelf verantwoordelijk voor de orde en de netheid van de toiletten. </w:t>
      </w:r>
      <w:r w:rsidR="00E54FD7" w:rsidRPr="00CE735B">
        <w:rPr>
          <w:lang w:val="nl-BE"/>
        </w:rPr>
        <w:t>Afwijkingen kunnen aange</w:t>
      </w:r>
      <w:r w:rsidR="003848F7" w:rsidRPr="00CE735B">
        <w:rPr>
          <w:lang w:val="nl-BE"/>
        </w:rPr>
        <w:t xml:space="preserve">vraagd worden bij </w:t>
      </w:r>
      <w:r w:rsidR="00F22B85">
        <w:rPr>
          <w:lang w:val="nl-BE"/>
        </w:rPr>
        <w:t>de gemeente Tervuren</w:t>
      </w:r>
      <w:r w:rsidR="003848F7" w:rsidRPr="00CE735B">
        <w:rPr>
          <w:lang w:val="nl-BE"/>
        </w:rPr>
        <w:t xml:space="preserve"> </w:t>
      </w:r>
      <w:r w:rsidR="00E54FD7" w:rsidRPr="00CE735B">
        <w:rPr>
          <w:lang w:val="nl-BE"/>
        </w:rPr>
        <w:t>(</w:t>
      </w:r>
      <w:proofErr w:type="spellStart"/>
      <w:r w:rsidR="00E54FD7" w:rsidRPr="00CE735B">
        <w:rPr>
          <w:lang w:val="nl-BE"/>
        </w:rPr>
        <w:t>cfr</w:t>
      </w:r>
      <w:proofErr w:type="spellEnd"/>
      <w:r w:rsidR="00E54FD7" w:rsidRPr="00CE735B">
        <w:rPr>
          <w:lang w:val="nl-BE"/>
        </w:rPr>
        <w:t xml:space="preserve"> artikel 21) mits de aanvraag vergezeld is van een duidelijke argumentatie.</w:t>
      </w:r>
      <w:r w:rsidR="00E54FD7">
        <w:rPr>
          <w:lang w:val="nl-BE"/>
        </w:rPr>
        <w:t xml:space="preserve">  </w:t>
      </w:r>
    </w:p>
    <w:p w:rsidR="003772C7" w:rsidRPr="00CE735B" w:rsidRDefault="0061660B" w:rsidP="003772C7">
      <w:pPr>
        <w:spacing w:after="0" w:line="240" w:lineRule="auto"/>
        <w:rPr>
          <w:lang w:val="nl-BE"/>
        </w:rPr>
      </w:pPr>
      <w:r>
        <w:rPr>
          <w:lang w:val="nl-BE"/>
        </w:rPr>
        <w:t xml:space="preserve">§ 3. </w:t>
      </w:r>
      <w:proofErr w:type="spellStart"/>
      <w:r w:rsidR="00CE735B">
        <w:rPr>
          <w:lang w:val="nl-BE"/>
        </w:rPr>
        <w:t>Gebruiks</w:t>
      </w:r>
      <w:r w:rsidRPr="002C07FF">
        <w:rPr>
          <w:lang w:val="nl-BE"/>
        </w:rPr>
        <w:t>uur</w:t>
      </w:r>
      <w:proofErr w:type="spellEnd"/>
      <w:r w:rsidRPr="002C07FF">
        <w:rPr>
          <w:lang w:val="nl-BE"/>
        </w:rPr>
        <w:t xml:space="preserve">: </w:t>
      </w:r>
      <w:r w:rsidRPr="00CE735B">
        <w:rPr>
          <w:lang w:val="nl-BE"/>
        </w:rPr>
        <w:t xml:space="preserve">activiteiten </w:t>
      </w:r>
      <w:r w:rsidR="00781B1B" w:rsidRPr="00CE735B">
        <w:rPr>
          <w:lang w:val="nl-BE"/>
        </w:rPr>
        <w:t>s</w:t>
      </w:r>
      <w:r w:rsidR="00D94559" w:rsidRPr="00CE735B">
        <w:rPr>
          <w:lang w:val="nl-BE"/>
        </w:rPr>
        <w:t>tarten ten vroegste om 8</w:t>
      </w:r>
      <w:r w:rsidR="00781B1B" w:rsidRPr="00CE735B">
        <w:rPr>
          <w:lang w:val="nl-BE"/>
        </w:rPr>
        <w:t xml:space="preserve">u en </w:t>
      </w:r>
      <w:r w:rsidRPr="00CE735B">
        <w:rPr>
          <w:lang w:val="nl-BE"/>
        </w:rPr>
        <w:t xml:space="preserve">eindigen ten laatste om 23u, behoudens andere afspraken vastgelegd door </w:t>
      </w:r>
      <w:r w:rsidR="00F22B85">
        <w:rPr>
          <w:lang w:val="nl-BE"/>
        </w:rPr>
        <w:t>de gemeente Tervuren</w:t>
      </w:r>
      <w:r w:rsidRPr="00CE735B">
        <w:rPr>
          <w:lang w:val="nl-BE"/>
        </w:rPr>
        <w:t xml:space="preserve">. </w:t>
      </w:r>
      <w:r w:rsidR="00781B1B" w:rsidRPr="00CE735B">
        <w:rPr>
          <w:lang w:val="nl-BE"/>
        </w:rPr>
        <w:t>Wanneer</w:t>
      </w:r>
      <w:r w:rsidR="003772C7" w:rsidRPr="00CE735B">
        <w:rPr>
          <w:lang w:val="nl-BE"/>
        </w:rPr>
        <w:t xml:space="preserve"> activiteiten:</w:t>
      </w:r>
    </w:p>
    <w:p w:rsidR="003772C7" w:rsidRPr="00CE735B" w:rsidRDefault="003772C7" w:rsidP="00CE735B">
      <w:pPr>
        <w:pStyle w:val="Lijstalinea"/>
        <w:numPr>
          <w:ilvl w:val="0"/>
          <w:numId w:val="27"/>
        </w:numPr>
        <w:spacing w:after="0" w:line="240" w:lineRule="auto"/>
        <w:rPr>
          <w:lang w:val="nl-BE"/>
        </w:rPr>
      </w:pPr>
      <w:r w:rsidRPr="00CE735B">
        <w:rPr>
          <w:lang w:val="nl-BE"/>
        </w:rPr>
        <w:t>die plaatsvinden tijdens het eerste dagdeel ie</w:t>
      </w:r>
      <w:r w:rsidR="00D94559" w:rsidRPr="00CE735B">
        <w:rPr>
          <w:lang w:val="nl-BE"/>
        </w:rPr>
        <w:t>ts  vroeger starten dan 8</w:t>
      </w:r>
      <w:r w:rsidRPr="00CE735B">
        <w:rPr>
          <w:lang w:val="nl-BE"/>
        </w:rPr>
        <w:t xml:space="preserve">u </w:t>
      </w:r>
    </w:p>
    <w:p w:rsidR="003772C7" w:rsidRPr="00CE735B" w:rsidRDefault="003772C7" w:rsidP="00CE735B">
      <w:pPr>
        <w:pStyle w:val="Lijstalinea"/>
        <w:numPr>
          <w:ilvl w:val="0"/>
          <w:numId w:val="27"/>
        </w:numPr>
        <w:spacing w:after="0" w:line="240" w:lineRule="auto"/>
        <w:rPr>
          <w:lang w:val="nl-BE"/>
        </w:rPr>
      </w:pPr>
      <w:r w:rsidRPr="00CE735B">
        <w:rPr>
          <w:lang w:val="nl-BE"/>
        </w:rPr>
        <w:t>die plaatsvinden tijdens het laatste dagdeel iets langer duren dan 23u (uitgesloten voor fuiven)</w:t>
      </w:r>
    </w:p>
    <w:p w:rsidR="003772C7" w:rsidRPr="00903F57" w:rsidRDefault="00781B1B" w:rsidP="003772C7">
      <w:pPr>
        <w:spacing w:after="0" w:line="240" w:lineRule="auto"/>
        <w:rPr>
          <w:lang w:val="nl-BE"/>
        </w:rPr>
      </w:pPr>
      <w:r w:rsidRPr="00CE735B">
        <w:rPr>
          <w:lang w:val="nl-BE"/>
        </w:rPr>
        <w:t xml:space="preserve">dient dit vooraf meegedeeld te worden in de aanvraag. </w:t>
      </w:r>
    </w:p>
    <w:p w:rsidR="0061660B" w:rsidRPr="002C07FF" w:rsidRDefault="002E0F9A" w:rsidP="002C07FF">
      <w:pPr>
        <w:rPr>
          <w:lang w:val="nl-BE"/>
        </w:rPr>
      </w:pPr>
      <w:r>
        <w:rPr>
          <w:lang w:val="nl-BE"/>
        </w:rPr>
        <w:br/>
      </w:r>
      <w:r w:rsidR="00DC0FA0">
        <w:rPr>
          <w:lang w:val="nl-BE"/>
        </w:rPr>
        <w:t>E</w:t>
      </w:r>
      <w:r w:rsidR="0061660B" w:rsidRPr="002C07FF">
        <w:rPr>
          <w:lang w:val="nl-BE"/>
        </w:rPr>
        <w:t xml:space="preserve">r is niemand gemachtigd in </w:t>
      </w:r>
      <w:r w:rsidR="0061660B">
        <w:rPr>
          <w:lang w:val="nl-BE"/>
        </w:rPr>
        <w:t>de</w:t>
      </w:r>
      <w:r w:rsidR="0061660B" w:rsidRPr="00DB0AF4">
        <w:rPr>
          <w:lang w:val="nl-BE"/>
        </w:rPr>
        <w:t xml:space="preserve"> </w:t>
      </w:r>
      <w:r w:rsidR="0061660B">
        <w:rPr>
          <w:lang w:val="nl-BE"/>
        </w:rPr>
        <w:t>infrastructuur, zalen of ruimtes</w:t>
      </w:r>
      <w:r w:rsidR="0061660B" w:rsidRPr="002C07FF" w:rsidDel="00C84F28">
        <w:rPr>
          <w:lang w:val="nl-BE"/>
        </w:rPr>
        <w:t xml:space="preserve"> </w:t>
      </w:r>
      <w:r w:rsidR="0061660B" w:rsidRPr="002C07FF">
        <w:rPr>
          <w:lang w:val="nl-BE"/>
        </w:rPr>
        <w:t>te verblijven na het sluiten van de deuren, behoudens personeel.</w:t>
      </w:r>
      <w:r w:rsidR="0061660B">
        <w:rPr>
          <w:lang w:val="nl-BE"/>
        </w:rPr>
        <w:t xml:space="preserve"> </w:t>
      </w:r>
    </w:p>
    <w:p w:rsidR="0061660B" w:rsidRPr="002C07FF" w:rsidRDefault="0061660B" w:rsidP="002C07FF">
      <w:pPr>
        <w:rPr>
          <w:lang w:val="nl-BE"/>
        </w:rPr>
      </w:pPr>
      <w:r>
        <w:rPr>
          <w:lang w:val="nl-BE"/>
        </w:rPr>
        <w:t>§ 4. A</w:t>
      </w:r>
      <w:r w:rsidRPr="002C07FF">
        <w:rPr>
          <w:lang w:val="nl-BE"/>
        </w:rPr>
        <w:t>fgevaardigden</w:t>
      </w:r>
      <w:r>
        <w:rPr>
          <w:lang w:val="nl-BE"/>
        </w:rPr>
        <w:t xml:space="preserve"> van de gemeente en van </w:t>
      </w:r>
      <w:r w:rsidR="00F22B85">
        <w:rPr>
          <w:lang w:val="nl-BE"/>
        </w:rPr>
        <w:t>de gemeente Tervuren</w:t>
      </w:r>
      <w:r w:rsidRPr="002C07FF">
        <w:rPr>
          <w:lang w:val="nl-BE"/>
        </w:rPr>
        <w:t xml:space="preserve"> hebben steeds het recht om ten allen tijden </w:t>
      </w:r>
      <w:r>
        <w:rPr>
          <w:lang w:val="nl-BE"/>
        </w:rPr>
        <w:t>de</w:t>
      </w:r>
      <w:r w:rsidRPr="00DB0AF4">
        <w:rPr>
          <w:lang w:val="nl-BE"/>
        </w:rPr>
        <w:t xml:space="preserve"> </w:t>
      </w:r>
      <w:r>
        <w:rPr>
          <w:lang w:val="nl-BE"/>
        </w:rPr>
        <w:t>infrastructuur, zalen of ruimtes</w:t>
      </w:r>
      <w:r w:rsidRPr="002C07FF" w:rsidDel="00C84F28">
        <w:rPr>
          <w:lang w:val="nl-BE"/>
        </w:rPr>
        <w:t xml:space="preserve"> </w:t>
      </w:r>
      <w:r w:rsidRPr="002C07FF">
        <w:rPr>
          <w:lang w:val="nl-BE"/>
        </w:rPr>
        <w:t xml:space="preserve">te bezichtigen en de naleving van de toekenningsvoorwaarden na te gaan. De gebruiker zal bij controlebezoeken alle medewerking verlenen. </w:t>
      </w:r>
    </w:p>
    <w:p w:rsidR="0061660B" w:rsidRPr="002C07FF" w:rsidRDefault="0061660B" w:rsidP="002C07FF">
      <w:pPr>
        <w:rPr>
          <w:lang w:val="nl-BE"/>
        </w:rPr>
      </w:pPr>
      <w:r>
        <w:rPr>
          <w:lang w:val="nl-BE"/>
        </w:rPr>
        <w:t xml:space="preserve">§ 5. </w:t>
      </w:r>
      <w:r w:rsidRPr="002C07FF">
        <w:rPr>
          <w:lang w:val="nl-BE"/>
        </w:rPr>
        <w:t xml:space="preserve">De specifieke richtlijnen en gebruiksregels die in </w:t>
      </w:r>
      <w:r>
        <w:rPr>
          <w:lang w:val="nl-BE"/>
        </w:rPr>
        <w:t>de</w:t>
      </w:r>
      <w:r w:rsidRPr="00DB0AF4">
        <w:rPr>
          <w:lang w:val="nl-BE"/>
        </w:rPr>
        <w:t xml:space="preserve"> </w:t>
      </w:r>
      <w:r>
        <w:rPr>
          <w:lang w:val="nl-BE"/>
        </w:rPr>
        <w:t>infrastructuur, zalen of ruimtes</w:t>
      </w:r>
      <w:r w:rsidRPr="002C07FF" w:rsidDel="00C84F28">
        <w:rPr>
          <w:lang w:val="nl-BE"/>
        </w:rPr>
        <w:t xml:space="preserve"> </w:t>
      </w:r>
      <w:r w:rsidRPr="002C07FF">
        <w:rPr>
          <w:lang w:val="nl-BE"/>
        </w:rPr>
        <w:t xml:space="preserve">omhoog hangen, dienen strikt nageleefd te worden. </w:t>
      </w:r>
    </w:p>
    <w:p w:rsidR="001F2B40" w:rsidRPr="00CE735B" w:rsidRDefault="0061660B" w:rsidP="001F2B40">
      <w:pPr>
        <w:spacing w:after="0" w:line="240" w:lineRule="auto"/>
        <w:rPr>
          <w:lang w:val="nl-BE"/>
        </w:rPr>
      </w:pPr>
      <w:r w:rsidRPr="00CE735B">
        <w:rPr>
          <w:lang w:val="nl-BE"/>
        </w:rPr>
        <w:t>§ 6. Materialen van gebruikers kunnen enkel in de infrastructuur, zalen of ruimtes</w:t>
      </w:r>
      <w:r w:rsidRPr="00CE735B" w:rsidDel="00C84F28">
        <w:rPr>
          <w:lang w:val="nl-BE"/>
        </w:rPr>
        <w:t xml:space="preserve"> </w:t>
      </w:r>
      <w:r w:rsidRPr="00CE735B">
        <w:rPr>
          <w:lang w:val="nl-BE"/>
        </w:rPr>
        <w:t>opgeslagen word</w:t>
      </w:r>
      <w:r w:rsidR="001F2B40" w:rsidRPr="00CE735B">
        <w:rPr>
          <w:lang w:val="nl-BE"/>
        </w:rPr>
        <w:t xml:space="preserve">en mits schriftelijke toestemming van </w:t>
      </w:r>
      <w:r w:rsidR="00F22B85">
        <w:rPr>
          <w:lang w:val="nl-BE"/>
        </w:rPr>
        <w:t>de gemeente Tervuren</w:t>
      </w:r>
      <w:r w:rsidR="00CE735B" w:rsidRPr="00CE735B">
        <w:rPr>
          <w:lang w:val="nl-BE"/>
        </w:rPr>
        <w:t>.</w:t>
      </w:r>
    </w:p>
    <w:p w:rsidR="001F2B40" w:rsidRPr="00CE735B" w:rsidRDefault="001F2B40" w:rsidP="001F2B40">
      <w:pPr>
        <w:spacing w:after="0" w:line="240" w:lineRule="auto"/>
        <w:rPr>
          <w:lang w:val="nl-BE"/>
        </w:rPr>
      </w:pPr>
    </w:p>
    <w:p w:rsidR="001F2B40" w:rsidRPr="00CE735B" w:rsidRDefault="001F2B40" w:rsidP="001F2B40">
      <w:pPr>
        <w:spacing w:after="0" w:line="240" w:lineRule="auto"/>
        <w:rPr>
          <w:lang w:val="nl-BE"/>
        </w:rPr>
      </w:pPr>
      <w:r w:rsidRPr="00CE735B">
        <w:rPr>
          <w:lang w:val="nl-BE"/>
        </w:rPr>
        <w:t xml:space="preserve">Voor </w:t>
      </w:r>
      <w:r w:rsidR="00CE735B" w:rsidRPr="00CE735B">
        <w:rPr>
          <w:lang w:val="nl-BE"/>
        </w:rPr>
        <w:t>opbergen</w:t>
      </w:r>
      <w:r w:rsidR="003C0A30" w:rsidRPr="00CE735B">
        <w:rPr>
          <w:lang w:val="nl-BE"/>
        </w:rPr>
        <w:t xml:space="preserve"> van materiaa</w:t>
      </w:r>
      <w:r w:rsidR="00CD5EAB" w:rsidRPr="00CE735B">
        <w:rPr>
          <w:lang w:val="nl-BE"/>
        </w:rPr>
        <w:t xml:space="preserve">l dat wekelijks gebruikt wordt, gerelateerd is aan het gebruik van de infrastructuur, zalen of ruimtes </w:t>
      </w:r>
      <w:r w:rsidR="003C0A30" w:rsidRPr="00CE735B">
        <w:rPr>
          <w:lang w:val="nl-BE"/>
        </w:rPr>
        <w:t>en opgeslagen wordt in gemeenschappeli</w:t>
      </w:r>
      <w:r w:rsidRPr="00CE735B">
        <w:rPr>
          <w:lang w:val="nl-BE"/>
        </w:rPr>
        <w:t xml:space="preserve">jke </w:t>
      </w:r>
      <w:r w:rsidR="00CE735B" w:rsidRPr="00CE735B">
        <w:rPr>
          <w:lang w:val="nl-BE"/>
        </w:rPr>
        <w:t xml:space="preserve">bergruimtes </w:t>
      </w:r>
      <w:r w:rsidRPr="00CE735B">
        <w:rPr>
          <w:lang w:val="nl-BE"/>
        </w:rPr>
        <w:t xml:space="preserve">wordt geen vergoeding aangerekend mits: </w:t>
      </w:r>
    </w:p>
    <w:p w:rsidR="001F2B40" w:rsidRPr="00CE735B" w:rsidRDefault="001F2B40" w:rsidP="001F2B40">
      <w:pPr>
        <w:pStyle w:val="Lijstalinea"/>
        <w:numPr>
          <w:ilvl w:val="0"/>
          <w:numId w:val="22"/>
        </w:numPr>
        <w:spacing w:after="0" w:line="240" w:lineRule="auto"/>
        <w:rPr>
          <w:lang w:val="nl-BE"/>
        </w:rPr>
      </w:pPr>
      <w:r w:rsidRPr="00CE735B">
        <w:rPr>
          <w:lang w:val="nl-BE"/>
        </w:rPr>
        <w:t xml:space="preserve">de aanvraag voor </w:t>
      </w:r>
      <w:r w:rsidR="00CE735B" w:rsidRPr="00CE735B">
        <w:rPr>
          <w:lang w:val="nl-BE"/>
        </w:rPr>
        <w:t>bergruimte</w:t>
      </w:r>
      <w:r w:rsidRPr="00CE735B">
        <w:rPr>
          <w:lang w:val="nl-BE"/>
        </w:rPr>
        <w:t xml:space="preserve"> samen met de zaal wordt aangevraagd</w:t>
      </w:r>
    </w:p>
    <w:p w:rsidR="001F2B40" w:rsidRPr="00CE735B" w:rsidRDefault="001F2B40" w:rsidP="001F2B40">
      <w:pPr>
        <w:pStyle w:val="Lijstalinea"/>
        <w:numPr>
          <w:ilvl w:val="0"/>
          <w:numId w:val="22"/>
        </w:numPr>
        <w:spacing w:after="0" w:line="240" w:lineRule="auto"/>
        <w:rPr>
          <w:lang w:val="nl-BE"/>
        </w:rPr>
      </w:pPr>
      <w:r w:rsidRPr="00CE735B">
        <w:rPr>
          <w:lang w:val="nl-BE"/>
        </w:rPr>
        <w:t>de gemaakte afspraken worden gerespecteerd.</w:t>
      </w:r>
    </w:p>
    <w:p w:rsidR="001F2B40" w:rsidRPr="001F2B40" w:rsidRDefault="001F2B40" w:rsidP="001F2B40">
      <w:pPr>
        <w:spacing w:after="0" w:line="240" w:lineRule="auto"/>
        <w:rPr>
          <w:highlight w:val="yellow"/>
          <w:lang w:val="nl-BE"/>
        </w:rPr>
      </w:pPr>
    </w:p>
    <w:p w:rsidR="003C0A30" w:rsidRPr="003C0A30" w:rsidRDefault="001F2B40" w:rsidP="001F2B40">
      <w:pPr>
        <w:spacing w:after="0" w:line="240" w:lineRule="auto"/>
        <w:rPr>
          <w:lang w:val="nl-BE"/>
        </w:rPr>
      </w:pPr>
      <w:r w:rsidRPr="00CE735B">
        <w:rPr>
          <w:lang w:val="nl-BE"/>
        </w:rPr>
        <w:t>Voor s</w:t>
      </w:r>
      <w:r w:rsidR="003C0A30" w:rsidRPr="00CE735B">
        <w:rPr>
          <w:lang w:val="nl-BE"/>
        </w:rPr>
        <w:t xml:space="preserve">tockage van </w:t>
      </w:r>
      <w:r w:rsidRPr="00CE735B">
        <w:rPr>
          <w:lang w:val="nl-BE"/>
        </w:rPr>
        <w:t>materiaal dat</w:t>
      </w:r>
      <w:r w:rsidR="003C0A30" w:rsidRPr="00CE735B">
        <w:rPr>
          <w:lang w:val="nl-BE"/>
        </w:rPr>
        <w:t xml:space="preserve"> slechts sporadisch wordt gebruikt, of opgeslagen wordt in exclusieve ruimtes, of niet gerelateerd is </w:t>
      </w:r>
      <w:r w:rsidRPr="00CE735B">
        <w:rPr>
          <w:lang w:val="nl-BE"/>
        </w:rPr>
        <w:t>aan het gebruik van de infrastructuur, zalen of ruimtes wordt een vergoeding aangerekend van €</w:t>
      </w:r>
      <w:r w:rsidR="00CE735B" w:rsidRPr="00CE735B">
        <w:rPr>
          <w:lang w:val="nl-BE"/>
        </w:rPr>
        <w:t>5/m² per jaar.</w:t>
      </w:r>
    </w:p>
    <w:p w:rsidR="001F2B40" w:rsidRDefault="001F2B40" w:rsidP="001F2B40">
      <w:pPr>
        <w:spacing w:after="0" w:line="240" w:lineRule="auto"/>
        <w:rPr>
          <w:lang w:val="nl-BE"/>
        </w:rPr>
      </w:pPr>
    </w:p>
    <w:p w:rsidR="0061660B" w:rsidRDefault="0061660B" w:rsidP="001F2B40">
      <w:pPr>
        <w:spacing w:after="0" w:line="240" w:lineRule="auto"/>
        <w:rPr>
          <w:lang w:val="nl-BE"/>
        </w:rPr>
      </w:pPr>
      <w:r w:rsidRPr="00C84F28">
        <w:rPr>
          <w:lang w:val="nl-BE"/>
        </w:rPr>
        <w:t xml:space="preserve">§ 7. In geval van vastgestelde fraude of misbruik zal een boete opgelegd worden die 3x het tarief bedraagt met een minimum van </w:t>
      </w:r>
      <w:r w:rsidR="00AF333D">
        <w:rPr>
          <w:lang w:val="nl-BE"/>
        </w:rPr>
        <w:t xml:space="preserve">€ </w:t>
      </w:r>
      <w:r w:rsidRPr="00C84F28">
        <w:rPr>
          <w:lang w:val="nl-BE"/>
        </w:rPr>
        <w:t>100.</w:t>
      </w:r>
    </w:p>
    <w:p w:rsidR="00CE735B" w:rsidRPr="00C84F28" w:rsidRDefault="00CE735B" w:rsidP="001F2B40">
      <w:pPr>
        <w:spacing w:after="0" w:line="240" w:lineRule="auto"/>
        <w:rPr>
          <w:lang w:val="nl-BE"/>
        </w:rPr>
      </w:pPr>
    </w:p>
    <w:p w:rsidR="0061660B" w:rsidRPr="00CC2B21" w:rsidRDefault="0061660B" w:rsidP="002C07FF">
      <w:pPr>
        <w:rPr>
          <w:lang w:val="nl-BE"/>
        </w:rPr>
      </w:pPr>
      <w:r w:rsidRPr="006D2F1A">
        <w:rPr>
          <w:lang w:val="nl-BE"/>
        </w:rPr>
        <w:t>§ 8. De gebruiker respecteert de wet op openbare dronkenschap en de wet op de jeugdbescherming en alle andere toepasselijke wetgeving.</w:t>
      </w:r>
    </w:p>
    <w:p w:rsidR="0061660B" w:rsidRPr="00DC2ACD" w:rsidRDefault="0061660B" w:rsidP="009C0CF7">
      <w:pPr>
        <w:outlineLvl w:val="0"/>
        <w:rPr>
          <w:b/>
          <w:lang w:val="nl-BE"/>
        </w:rPr>
      </w:pPr>
      <w:r>
        <w:rPr>
          <w:b/>
          <w:lang w:val="nl-BE"/>
        </w:rPr>
        <w:t>Art. 20</w:t>
      </w:r>
      <w:r w:rsidRPr="00DC2ACD">
        <w:rPr>
          <w:b/>
          <w:lang w:val="nl-BE"/>
        </w:rPr>
        <w:t xml:space="preserve">. </w:t>
      </w:r>
      <w:r>
        <w:rPr>
          <w:b/>
          <w:lang w:val="nl-BE"/>
        </w:rPr>
        <w:t>Akkoordverklaring met reglement</w:t>
      </w:r>
    </w:p>
    <w:p w:rsidR="0061660B" w:rsidRDefault="0061660B" w:rsidP="002C07FF">
      <w:pPr>
        <w:rPr>
          <w:lang w:val="nl-BE"/>
        </w:rPr>
      </w:pPr>
      <w:r>
        <w:rPr>
          <w:lang w:val="nl-BE"/>
        </w:rPr>
        <w:t xml:space="preserve">Door het plaatsen van een reservatie verbindt de gebruiker er zich toe om het reglement na te leven. </w:t>
      </w:r>
    </w:p>
    <w:p w:rsidR="0061660B" w:rsidRDefault="0061660B" w:rsidP="00157B85">
      <w:pPr>
        <w:rPr>
          <w:lang w:val="nl-BE"/>
        </w:rPr>
      </w:pPr>
      <w:r w:rsidRPr="006D2F1A">
        <w:rPr>
          <w:lang w:val="nl-BE"/>
        </w:rPr>
        <w:t xml:space="preserve">In geval van betwisting voortkomend uit de interpretatie van huidige voorwaarden of uit de uitvoering van de overeenkomst tussen </w:t>
      </w:r>
      <w:r w:rsidR="00F22B85">
        <w:rPr>
          <w:lang w:val="nl-BE"/>
        </w:rPr>
        <w:t>de gemeente Tervuren</w:t>
      </w:r>
      <w:r>
        <w:rPr>
          <w:lang w:val="nl-BE"/>
        </w:rPr>
        <w:t xml:space="preserve"> </w:t>
      </w:r>
      <w:r w:rsidRPr="006D2F1A">
        <w:rPr>
          <w:lang w:val="nl-BE"/>
        </w:rPr>
        <w:t>en de gebruiker zijn alleen de rechtbanken van Leuven bevoegd.</w:t>
      </w:r>
      <w:r>
        <w:rPr>
          <w:lang w:val="nl-BE"/>
        </w:rPr>
        <w:t xml:space="preserve"> </w:t>
      </w:r>
    </w:p>
    <w:p w:rsidR="0061660B" w:rsidRDefault="0061660B" w:rsidP="002E0F9A">
      <w:pPr>
        <w:outlineLvl w:val="0"/>
        <w:rPr>
          <w:lang w:val="nl-BE"/>
        </w:rPr>
      </w:pPr>
      <w:r>
        <w:rPr>
          <w:b/>
          <w:lang w:val="nl-BE"/>
        </w:rPr>
        <w:t>Art. 21</w:t>
      </w:r>
      <w:r w:rsidRPr="00DC2ACD">
        <w:rPr>
          <w:b/>
          <w:lang w:val="nl-BE"/>
        </w:rPr>
        <w:t xml:space="preserve">. Afwijkingen </w:t>
      </w:r>
      <w:r w:rsidR="002E0F9A">
        <w:rPr>
          <w:b/>
          <w:lang w:val="nl-BE"/>
        </w:rPr>
        <w:br/>
      </w:r>
      <w:bookmarkStart w:id="10" w:name="_GoBack"/>
      <w:bookmarkEnd w:id="10"/>
      <w:proofErr w:type="spellStart"/>
      <w:r>
        <w:rPr>
          <w:lang w:val="nl-BE"/>
        </w:rPr>
        <w:t>Afwijkingen</w:t>
      </w:r>
      <w:proofErr w:type="spellEnd"/>
      <w:r>
        <w:rPr>
          <w:lang w:val="nl-BE"/>
        </w:rPr>
        <w:t xml:space="preserve"> op dit reglement kunnen door </w:t>
      </w:r>
      <w:r w:rsidR="00542294">
        <w:rPr>
          <w:lang w:val="nl-BE"/>
        </w:rPr>
        <w:t>de gemeente Tervuren</w:t>
      </w:r>
      <w:r>
        <w:rPr>
          <w:lang w:val="nl-BE"/>
        </w:rPr>
        <w:t xml:space="preserve"> worden toegestaan met een beslissing die uitdrukkelijk en afdoende gemotiveerd is. </w:t>
      </w:r>
      <w:r w:rsidRPr="002C07FF">
        <w:rPr>
          <w:lang w:val="nl-BE"/>
        </w:rPr>
        <w:t xml:space="preserve"> </w:t>
      </w:r>
    </w:p>
    <w:p w:rsidR="0061660B" w:rsidRPr="00331B85" w:rsidRDefault="0061660B" w:rsidP="00331B85">
      <w:pPr>
        <w:rPr>
          <w:lang w:val="nl-BE"/>
        </w:rPr>
      </w:pPr>
    </w:p>
    <w:sectPr w:rsidR="0061660B" w:rsidRPr="00331B85" w:rsidSect="008552CE">
      <w:footerReference w:type="default" r:id="rId11"/>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61CA" w:rsidRDefault="001C61CA" w:rsidP="00D94863">
      <w:pPr>
        <w:spacing w:after="0" w:line="240" w:lineRule="auto"/>
      </w:pPr>
      <w:r>
        <w:separator/>
      </w:r>
    </w:p>
  </w:endnote>
  <w:endnote w:type="continuationSeparator" w:id="0">
    <w:p w:rsidR="001C61CA" w:rsidRDefault="001C61CA" w:rsidP="00D94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B85" w:rsidRDefault="00F22B85">
    <w:pPr>
      <w:pStyle w:val="Voettekst"/>
      <w:jc w:val="right"/>
    </w:pPr>
    <w:r>
      <w:fldChar w:fldCharType="begin"/>
    </w:r>
    <w:r>
      <w:instrText>PAGE   \* MERGEFORMAT</w:instrText>
    </w:r>
    <w:r>
      <w:fldChar w:fldCharType="separate"/>
    </w:r>
    <w:r w:rsidR="007C546E">
      <w:rPr>
        <w:noProof/>
      </w:rPr>
      <w:t>4</w:t>
    </w:r>
    <w:r>
      <w:rPr>
        <w:noProof/>
      </w:rPr>
      <w:fldChar w:fldCharType="end"/>
    </w:r>
  </w:p>
  <w:p w:rsidR="00F22B85" w:rsidRDefault="00F22B8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61CA" w:rsidRDefault="001C61CA" w:rsidP="00D94863">
      <w:pPr>
        <w:spacing w:after="0" w:line="240" w:lineRule="auto"/>
      </w:pPr>
      <w:r>
        <w:separator/>
      </w:r>
    </w:p>
  </w:footnote>
  <w:footnote w:type="continuationSeparator" w:id="0">
    <w:p w:rsidR="001C61CA" w:rsidRDefault="001C61CA" w:rsidP="00D94863">
      <w:pPr>
        <w:spacing w:after="0" w:line="240" w:lineRule="auto"/>
      </w:pPr>
      <w:r>
        <w:continuationSeparator/>
      </w:r>
    </w:p>
  </w:footnote>
  <w:footnote w:id="1">
    <w:p w:rsidR="00F22B85" w:rsidRDefault="00F22B85">
      <w:pPr>
        <w:pStyle w:val="Voetnoottekst"/>
      </w:pPr>
      <w:r w:rsidRPr="007C2C0C">
        <w:rPr>
          <w:rStyle w:val="Voetnootmarkering"/>
        </w:rPr>
        <w:footnoteRef/>
      </w:r>
      <w:r w:rsidRPr="007C2C0C">
        <w:t xml:space="preserve"> Sociale voordelen conform het decreet betreffende het flankerend onderwijs</w:t>
      </w:r>
    </w:p>
  </w:footnote>
  <w:footnote w:id="2">
    <w:p w:rsidR="00F22B85" w:rsidRDefault="00F22B85">
      <w:pPr>
        <w:pStyle w:val="Voetnoottekst"/>
      </w:pPr>
      <w:r w:rsidRPr="00825AD7">
        <w:rPr>
          <w:rStyle w:val="Voetnootmarkering"/>
        </w:rPr>
        <w:footnoteRef/>
      </w:r>
      <w:r w:rsidRPr="00825AD7">
        <w:t xml:space="preserve"> </w:t>
      </w:r>
      <w:r>
        <w:t>De gemeente Tervuren</w:t>
      </w:r>
      <w:r w:rsidRPr="00825AD7">
        <w:t xml:space="preserve"> zal steeds oordelen of een organisatie al dan niet gezien wordt als partner.</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504CA"/>
    <w:multiLevelType w:val="hybridMultilevel"/>
    <w:tmpl w:val="B052D2E8"/>
    <w:lvl w:ilvl="0" w:tplc="33EC646A">
      <w:start w:val="30"/>
      <w:numFmt w:val="decimal"/>
      <w:lvlText w:val="%1"/>
      <w:lvlJc w:val="left"/>
      <w:pPr>
        <w:ind w:left="1080" w:hanging="360"/>
      </w:pPr>
      <w:rPr>
        <w:rFonts w:cs="Times New Roman" w:hint="default"/>
      </w:rPr>
    </w:lvl>
    <w:lvl w:ilvl="1" w:tplc="04130019" w:tentative="1">
      <w:start w:val="1"/>
      <w:numFmt w:val="lowerLetter"/>
      <w:lvlText w:val="%2."/>
      <w:lvlJc w:val="left"/>
      <w:pPr>
        <w:ind w:left="1800" w:hanging="360"/>
      </w:pPr>
      <w:rPr>
        <w:rFonts w:cs="Times New Roman"/>
      </w:rPr>
    </w:lvl>
    <w:lvl w:ilvl="2" w:tplc="0413001B" w:tentative="1">
      <w:start w:val="1"/>
      <w:numFmt w:val="lowerRoman"/>
      <w:lvlText w:val="%3."/>
      <w:lvlJc w:val="right"/>
      <w:pPr>
        <w:ind w:left="2520" w:hanging="180"/>
      </w:pPr>
      <w:rPr>
        <w:rFonts w:cs="Times New Roman"/>
      </w:rPr>
    </w:lvl>
    <w:lvl w:ilvl="3" w:tplc="0413000F" w:tentative="1">
      <w:start w:val="1"/>
      <w:numFmt w:val="decimal"/>
      <w:lvlText w:val="%4."/>
      <w:lvlJc w:val="left"/>
      <w:pPr>
        <w:ind w:left="3240" w:hanging="360"/>
      </w:pPr>
      <w:rPr>
        <w:rFonts w:cs="Times New Roman"/>
      </w:rPr>
    </w:lvl>
    <w:lvl w:ilvl="4" w:tplc="04130019" w:tentative="1">
      <w:start w:val="1"/>
      <w:numFmt w:val="lowerLetter"/>
      <w:lvlText w:val="%5."/>
      <w:lvlJc w:val="left"/>
      <w:pPr>
        <w:ind w:left="3960" w:hanging="360"/>
      </w:pPr>
      <w:rPr>
        <w:rFonts w:cs="Times New Roman"/>
      </w:rPr>
    </w:lvl>
    <w:lvl w:ilvl="5" w:tplc="0413001B" w:tentative="1">
      <w:start w:val="1"/>
      <w:numFmt w:val="lowerRoman"/>
      <w:lvlText w:val="%6."/>
      <w:lvlJc w:val="right"/>
      <w:pPr>
        <w:ind w:left="4680" w:hanging="180"/>
      </w:pPr>
      <w:rPr>
        <w:rFonts w:cs="Times New Roman"/>
      </w:rPr>
    </w:lvl>
    <w:lvl w:ilvl="6" w:tplc="0413000F" w:tentative="1">
      <w:start w:val="1"/>
      <w:numFmt w:val="decimal"/>
      <w:lvlText w:val="%7."/>
      <w:lvlJc w:val="left"/>
      <w:pPr>
        <w:ind w:left="5400" w:hanging="360"/>
      </w:pPr>
      <w:rPr>
        <w:rFonts w:cs="Times New Roman"/>
      </w:rPr>
    </w:lvl>
    <w:lvl w:ilvl="7" w:tplc="04130019" w:tentative="1">
      <w:start w:val="1"/>
      <w:numFmt w:val="lowerLetter"/>
      <w:lvlText w:val="%8."/>
      <w:lvlJc w:val="left"/>
      <w:pPr>
        <w:ind w:left="6120" w:hanging="360"/>
      </w:pPr>
      <w:rPr>
        <w:rFonts w:cs="Times New Roman"/>
      </w:rPr>
    </w:lvl>
    <w:lvl w:ilvl="8" w:tplc="0413001B" w:tentative="1">
      <w:start w:val="1"/>
      <w:numFmt w:val="lowerRoman"/>
      <w:lvlText w:val="%9."/>
      <w:lvlJc w:val="right"/>
      <w:pPr>
        <w:ind w:left="6840" w:hanging="180"/>
      </w:pPr>
      <w:rPr>
        <w:rFonts w:cs="Times New Roman"/>
      </w:rPr>
    </w:lvl>
  </w:abstractNum>
  <w:abstractNum w:abstractNumId="1" w15:restartNumberingAfterBreak="0">
    <w:nsid w:val="052644AA"/>
    <w:multiLevelType w:val="hybridMultilevel"/>
    <w:tmpl w:val="E2743A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8432B74"/>
    <w:multiLevelType w:val="hybridMultilevel"/>
    <w:tmpl w:val="DA7445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D362E3"/>
    <w:multiLevelType w:val="hybridMultilevel"/>
    <w:tmpl w:val="D5AE2954"/>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4" w15:restartNumberingAfterBreak="0">
    <w:nsid w:val="10B35E19"/>
    <w:multiLevelType w:val="hybridMultilevel"/>
    <w:tmpl w:val="15CEE86E"/>
    <w:lvl w:ilvl="0" w:tplc="0413000F">
      <w:start w:val="1"/>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5" w15:restartNumberingAfterBreak="0">
    <w:nsid w:val="11186E59"/>
    <w:multiLevelType w:val="hybridMultilevel"/>
    <w:tmpl w:val="2E5CF5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8AB1B85"/>
    <w:multiLevelType w:val="hybridMultilevel"/>
    <w:tmpl w:val="F8883150"/>
    <w:lvl w:ilvl="0" w:tplc="04130001">
      <w:start w:val="1"/>
      <w:numFmt w:val="bullet"/>
      <w:lvlText w:val=""/>
      <w:lvlJc w:val="left"/>
      <w:pPr>
        <w:ind w:left="696" w:hanging="360"/>
      </w:pPr>
      <w:rPr>
        <w:rFonts w:ascii="Symbol" w:hAnsi="Symbol" w:hint="default"/>
      </w:rPr>
    </w:lvl>
    <w:lvl w:ilvl="1" w:tplc="04130003" w:tentative="1">
      <w:start w:val="1"/>
      <w:numFmt w:val="bullet"/>
      <w:lvlText w:val="o"/>
      <w:lvlJc w:val="left"/>
      <w:pPr>
        <w:ind w:left="1416" w:hanging="360"/>
      </w:pPr>
      <w:rPr>
        <w:rFonts w:ascii="Courier New" w:hAnsi="Courier New" w:hint="default"/>
      </w:rPr>
    </w:lvl>
    <w:lvl w:ilvl="2" w:tplc="04130005" w:tentative="1">
      <w:start w:val="1"/>
      <w:numFmt w:val="bullet"/>
      <w:lvlText w:val=""/>
      <w:lvlJc w:val="left"/>
      <w:pPr>
        <w:ind w:left="2136" w:hanging="360"/>
      </w:pPr>
      <w:rPr>
        <w:rFonts w:ascii="Wingdings" w:hAnsi="Wingdings" w:hint="default"/>
      </w:rPr>
    </w:lvl>
    <w:lvl w:ilvl="3" w:tplc="04130001" w:tentative="1">
      <w:start w:val="1"/>
      <w:numFmt w:val="bullet"/>
      <w:lvlText w:val=""/>
      <w:lvlJc w:val="left"/>
      <w:pPr>
        <w:ind w:left="2856" w:hanging="360"/>
      </w:pPr>
      <w:rPr>
        <w:rFonts w:ascii="Symbol" w:hAnsi="Symbol" w:hint="default"/>
      </w:rPr>
    </w:lvl>
    <w:lvl w:ilvl="4" w:tplc="04130003" w:tentative="1">
      <w:start w:val="1"/>
      <w:numFmt w:val="bullet"/>
      <w:lvlText w:val="o"/>
      <w:lvlJc w:val="left"/>
      <w:pPr>
        <w:ind w:left="3576" w:hanging="360"/>
      </w:pPr>
      <w:rPr>
        <w:rFonts w:ascii="Courier New" w:hAnsi="Courier New" w:hint="default"/>
      </w:rPr>
    </w:lvl>
    <w:lvl w:ilvl="5" w:tplc="04130005" w:tentative="1">
      <w:start w:val="1"/>
      <w:numFmt w:val="bullet"/>
      <w:lvlText w:val=""/>
      <w:lvlJc w:val="left"/>
      <w:pPr>
        <w:ind w:left="4296" w:hanging="360"/>
      </w:pPr>
      <w:rPr>
        <w:rFonts w:ascii="Wingdings" w:hAnsi="Wingdings" w:hint="default"/>
      </w:rPr>
    </w:lvl>
    <w:lvl w:ilvl="6" w:tplc="04130001" w:tentative="1">
      <w:start w:val="1"/>
      <w:numFmt w:val="bullet"/>
      <w:lvlText w:val=""/>
      <w:lvlJc w:val="left"/>
      <w:pPr>
        <w:ind w:left="5016" w:hanging="360"/>
      </w:pPr>
      <w:rPr>
        <w:rFonts w:ascii="Symbol" w:hAnsi="Symbol" w:hint="default"/>
      </w:rPr>
    </w:lvl>
    <w:lvl w:ilvl="7" w:tplc="04130003" w:tentative="1">
      <w:start w:val="1"/>
      <w:numFmt w:val="bullet"/>
      <w:lvlText w:val="o"/>
      <w:lvlJc w:val="left"/>
      <w:pPr>
        <w:ind w:left="5736" w:hanging="360"/>
      </w:pPr>
      <w:rPr>
        <w:rFonts w:ascii="Courier New" w:hAnsi="Courier New" w:hint="default"/>
      </w:rPr>
    </w:lvl>
    <w:lvl w:ilvl="8" w:tplc="04130005" w:tentative="1">
      <w:start w:val="1"/>
      <w:numFmt w:val="bullet"/>
      <w:lvlText w:val=""/>
      <w:lvlJc w:val="left"/>
      <w:pPr>
        <w:ind w:left="6456" w:hanging="360"/>
      </w:pPr>
      <w:rPr>
        <w:rFonts w:ascii="Wingdings" w:hAnsi="Wingdings" w:hint="default"/>
      </w:rPr>
    </w:lvl>
  </w:abstractNum>
  <w:abstractNum w:abstractNumId="7" w15:restartNumberingAfterBreak="0">
    <w:nsid w:val="1A7E128C"/>
    <w:multiLevelType w:val="hybridMultilevel"/>
    <w:tmpl w:val="5DF049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0FD44D8"/>
    <w:multiLevelType w:val="hybridMultilevel"/>
    <w:tmpl w:val="F7B43C9C"/>
    <w:lvl w:ilvl="0" w:tplc="04DA9D8A">
      <w:numFmt w:val="bullet"/>
      <w:lvlText w:val="-"/>
      <w:lvlJc w:val="left"/>
      <w:pPr>
        <w:ind w:left="720" w:hanging="360"/>
      </w:pPr>
      <w:rPr>
        <w:rFonts w:ascii="Calibri" w:eastAsia="Times New Roman" w:hAnsi="Calibri" w:hint="default"/>
      </w:rPr>
    </w:lvl>
    <w:lvl w:ilvl="1" w:tplc="0413000B">
      <w:start w:val="1"/>
      <w:numFmt w:val="bullet"/>
      <w:lvlText w:val=""/>
      <w:lvlJc w:val="left"/>
      <w:pPr>
        <w:ind w:left="1440" w:hanging="360"/>
      </w:pPr>
      <w:rPr>
        <w:rFonts w:ascii="Wingdings" w:hAnsi="Wingdings" w:hint="default"/>
      </w:rPr>
    </w:lvl>
    <w:lvl w:ilvl="2" w:tplc="08130019">
      <w:start w:val="1"/>
      <w:numFmt w:val="lowerLetter"/>
      <w:lvlText w:val="%3."/>
      <w:lvlJc w:val="left"/>
      <w:pPr>
        <w:ind w:left="2160" w:hanging="360"/>
      </w:pPr>
      <w:rPr>
        <w:rFonts w:cs="Times New Roman"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3287270"/>
    <w:multiLevelType w:val="hybridMultilevel"/>
    <w:tmpl w:val="9C7CCFCC"/>
    <w:lvl w:ilvl="0" w:tplc="27D8D6A2">
      <w:start w:val="1"/>
      <w:numFmt w:val="bullet"/>
      <w:lvlText w:val=""/>
      <w:lvlJc w:val="left"/>
      <w:pPr>
        <w:ind w:left="720" w:hanging="360"/>
      </w:pPr>
      <w:rPr>
        <w:rFonts w:ascii="Symbol" w:eastAsiaTheme="minorHAnsi" w:hAnsi="Symbol" w:cstheme="minorBidi" w:hint="default"/>
        <w:b/>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3B05A13"/>
    <w:multiLevelType w:val="hybridMultilevel"/>
    <w:tmpl w:val="C0FE55E2"/>
    <w:lvl w:ilvl="0" w:tplc="41F23522">
      <w:numFmt w:val="bullet"/>
      <w:lvlText w:val="•"/>
      <w:lvlJc w:val="left"/>
      <w:pPr>
        <w:ind w:left="720" w:hanging="360"/>
      </w:pPr>
      <w:rPr>
        <w:rFonts w:ascii="Calibri" w:eastAsia="Times New Roman" w:hAnsi="Calibri"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27F94490"/>
    <w:multiLevelType w:val="hybridMultilevel"/>
    <w:tmpl w:val="062E4E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8160A3D"/>
    <w:multiLevelType w:val="hybridMultilevel"/>
    <w:tmpl w:val="D5860FCC"/>
    <w:lvl w:ilvl="0" w:tplc="9488AE0E">
      <w:start w:val="1"/>
      <w:numFmt w:val="bullet"/>
      <w:lvlText w:val="-"/>
      <w:lvlJc w:val="left"/>
      <w:pPr>
        <w:ind w:left="696" w:hanging="360"/>
      </w:pPr>
      <w:rPr>
        <w:rFonts w:ascii="Calibri" w:eastAsia="Times New Roman" w:hAnsi="Calibri" w:hint="default"/>
      </w:rPr>
    </w:lvl>
    <w:lvl w:ilvl="1" w:tplc="04130003" w:tentative="1">
      <w:start w:val="1"/>
      <w:numFmt w:val="bullet"/>
      <w:lvlText w:val="o"/>
      <w:lvlJc w:val="left"/>
      <w:pPr>
        <w:ind w:left="1416" w:hanging="360"/>
      </w:pPr>
      <w:rPr>
        <w:rFonts w:ascii="Courier New" w:hAnsi="Courier New" w:hint="default"/>
      </w:rPr>
    </w:lvl>
    <w:lvl w:ilvl="2" w:tplc="04130005" w:tentative="1">
      <w:start w:val="1"/>
      <w:numFmt w:val="bullet"/>
      <w:lvlText w:val=""/>
      <w:lvlJc w:val="left"/>
      <w:pPr>
        <w:ind w:left="2136" w:hanging="360"/>
      </w:pPr>
      <w:rPr>
        <w:rFonts w:ascii="Wingdings" w:hAnsi="Wingdings" w:hint="default"/>
      </w:rPr>
    </w:lvl>
    <w:lvl w:ilvl="3" w:tplc="04130001" w:tentative="1">
      <w:start w:val="1"/>
      <w:numFmt w:val="bullet"/>
      <w:lvlText w:val=""/>
      <w:lvlJc w:val="left"/>
      <w:pPr>
        <w:ind w:left="2856" w:hanging="360"/>
      </w:pPr>
      <w:rPr>
        <w:rFonts w:ascii="Symbol" w:hAnsi="Symbol" w:hint="default"/>
      </w:rPr>
    </w:lvl>
    <w:lvl w:ilvl="4" w:tplc="04130003" w:tentative="1">
      <w:start w:val="1"/>
      <w:numFmt w:val="bullet"/>
      <w:lvlText w:val="o"/>
      <w:lvlJc w:val="left"/>
      <w:pPr>
        <w:ind w:left="3576" w:hanging="360"/>
      </w:pPr>
      <w:rPr>
        <w:rFonts w:ascii="Courier New" w:hAnsi="Courier New" w:hint="default"/>
      </w:rPr>
    </w:lvl>
    <w:lvl w:ilvl="5" w:tplc="04130005" w:tentative="1">
      <w:start w:val="1"/>
      <w:numFmt w:val="bullet"/>
      <w:lvlText w:val=""/>
      <w:lvlJc w:val="left"/>
      <w:pPr>
        <w:ind w:left="4296" w:hanging="360"/>
      </w:pPr>
      <w:rPr>
        <w:rFonts w:ascii="Wingdings" w:hAnsi="Wingdings" w:hint="default"/>
      </w:rPr>
    </w:lvl>
    <w:lvl w:ilvl="6" w:tplc="04130001" w:tentative="1">
      <w:start w:val="1"/>
      <w:numFmt w:val="bullet"/>
      <w:lvlText w:val=""/>
      <w:lvlJc w:val="left"/>
      <w:pPr>
        <w:ind w:left="5016" w:hanging="360"/>
      </w:pPr>
      <w:rPr>
        <w:rFonts w:ascii="Symbol" w:hAnsi="Symbol" w:hint="default"/>
      </w:rPr>
    </w:lvl>
    <w:lvl w:ilvl="7" w:tplc="04130003" w:tentative="1">
      <w:start w:val="1"/>
      <w:numFmt w:val="bullet"/>
      <w:lvlText w:val="o"/>
      <w:lvlJc w:val="left"/>
      <w:pPr>
        <w:ind w:left="5736" w:hanging="360"/>
      </w:pPr>
      <w:rPr>
        <w:rFonts w:ascii="Courier New" w:hAnsi="Courier New" w:hint="default"/>
      </w:rPr>
    </w:lvl>
    <w:lvl w:ilvl="8" w:tplc="04130005" w:tentative="1">
      <w:start w:val="1"/>
      <w:numFmt w:val="bullet"/>
      <w:lvlText w:val=""/>
      <w:lvlJc w:val="left"/>
      <w:pPr>
        <w:ind w:left="6456" w:hanging="360"/>
      </w:pPr>
      <w:rPr>
        <w:rFonts w:ascii="Wingdings" w:hAnsi="Wingdings" w:hint="default"/>
      </w:rPr>
    </w:lvl>
  </w:abstractNum>
  <w:abstractNum w:abstractNumId="13" w15:restartNumberingAfterBreak="0">
    <w:nsid w:val="2D112A0C"/>
    <w:multiLevelType w:val="hybridMultilevel"/>
    <w:tmpl w:val="FF9E15BE"/>
    <w:lvl w:ilvl="0" w:tplc="9488AE0E">
      <w:start w:val="1"/>
      <w:numFmt w:val="bullet"/>
      <w:lvlText w:val="-"/>
      <w:lvlJc w:val="left"/>
      <w:pPr>
        <w:ind w:left="720" w:hanging="360"/>
      </w:pPr>
      <w:rPr>
        <w:rFonts w:ascii="Calibri" w:eastAsia="Times New Roman" w:hAnsi="Calibri"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DCA5342"/>
    <w:multiLevelType w:val="hybridMultilevel"/>
    <w:tmpl w:val="8CBA4420"/>
    <w:lvl w:ilvl="0" w:tplc="F7DC6268">
      <w:start w:val="30"/>
      <w:numFmt w:val="decimal"/>
      <w:lvlText w:val="%1"/>
      <w:lvlJc w:val="left"/>
      <w:pPr>
        <w:ind w:left="1080" w:hanging="360"/>
      </w:pPr>
      <w:rPr>
        <w:rFonts w:cs="Times New Roman" w:hint="default"/>
      </w:rPr>
    </w:lvl>
    <w:lvl w:ilvl="1" w:tplc="04130019" w:tentative="1">
      <w:start w:val="1"/>
      <w:numFmt w:val="lowerLetter"/>
      <w:lvlText w:val="%2."/>
      <w:lvlJc w:val="left"/>
      <w:pPr>
        <w:ind w:left="1800" w:hanging="360"/>
      </w:pPr>
      <w:rPr>
        <w:rFonts w:cs="Times New Roman"/>
      </w:rPr>
    </w:lvl>
    <w:lvl w:ilvl="2" w:tplc="0413001B" w:tentative="1">
      <w:start w:val="1"/>
      <w:numFmt w:val="lowerRoman"/>
      <w:lvlText w:val="%3."/>
      <w:lvlJc w:val="right"/>
      <w:pPr>
        <w:ind w:left="2520" w:hanging="180"/>
      </w:pPr>
      <w:rPr>
        <w:rFonts w:cs="Times New Roman"/>
      </w:rPr>
    </w:lvl>
    <w:lvl w:ilvl="3" w:tplc="0413000F" w:tentative="1">
      <w:start w:val="1"/>
      <w:numFmt w:val="decimal"/>
      <w:lvlText w:val="%4."/>
      <w:lvlJc w:val="left"/>
      <w:pPr>
        <w:ind w:left="3240" w:hanging="360"/>
      </w:pPr>
      <w:rPr>
        <w:rFonts w:cs="Times New Roman"/>
      </w:rPr>
    </w:lvl>
    <w:lvl w:ilvl="4" w:tplc="04130019" w:tentative="1">
      <w:start w:val="1"/>
      <w:numFmt w:val="lowerLetter"/>
      <w:lvlText w:val="%5."/>
      <w:lvlJc w:val="left"/>
      <w:pPr>
        <w:ind w:left="3960" w:hanging="360"/>
      </w:pPr>
      <w:rPr>
        <w:rFonts w:cs="Times New Roman"/>
      </w:rPr>
    </w:lvl>
    <w:lvl w:ilvl="5" w:tplc="0413001B" w:tentative="1">
      <w:start w:val="1"/>
      <w:numFmt w:val="lowerRoman"/>
      <w:lvlText w:val="%6."/>
      <w:lvlJc w:val="right"/>
      <w:pPr>
        <w:ind w:left="4680" w:hanging="180"/>
      </w:pPr>
      <w:rPr>
        <w:rFonts w:cs="Times New Roman"/>
      </w:rPr>
    </w:lvl>
    <w:lvl w:ilvl="6" w:tplc="0413000F" w:tentative="1">
      <w:start w:val="1"/>
      <w:numFmt w:val="decimal"/>
      <w:lvlText w:val="%7."/>
      <w:lvlJc w:val="left"/>
      <w:pPr>
        <w:ind w:left="5400" w:hanging="360"/>
      </w:pPr>
      <w:rPr>
        <w:rFonts w:cs="Times New Roman"/>
      </w:rPr>
    </w:lvl>
    <w:lvl w:ilvl="7" w:tplc="04130019" w:tentative="1">
      <w:start w:val="1"/>
      <w:numFmt w:val="lowerLetter"/>
      <w:lvlText w:val="%8."/>
      <w:lvlJc w:val="left"/>
      <w:pPr>
        <w:ind w:left="6120" w:hanging="360"/>
      </w:pPr>
      <w:rPr>
        <w:rFonts w:cs="Times New Roman"/>
      </w:rPr>
    </w:lvl>
    <w:lvl w:ilvl="8" w:tplc="0413001B" w:tentative="1">
      <w:start w:val="1"/>
      <w:numFmt w:val="lowerRoman"/>
      <w:lvlText w:val="%9."/>
      <w:lvlJc w:val="right"/>
      <w:pPr>
        <w:ind w:left="6840" w:hanging="180"/>
      </w:pPr>
      <w:rPr>
        <w:rFonts w:cs="Times New Roman"/>
      </w:rPr>
    </w:lvl>
  </w:abstractNum>
  <w:abstractNum w:abstractNumId="15" w15:restartNumberingAfterBreak="0">
    <w:nsid w:val="312B731E"/>
    <w:multiLevelType w:val="hybridMultilevel"/>
    <w:tmpl w:val="2020BD50"/>
    <w:lvl w:ilvl="0" w:tplc="9488AE0E">
      <w:start w:val="1"/>
      <w:numFmt w:val="bullet"/>
      <w:lvlText w:val="-"/>
      <w:lvlJc w:val="left"/>
      <w:pPr>
        <w:ind w:left="720" w:hanging="360"/>
      </w:pPr>
      <w:rPr>
        <w:rFonts w:ascii="Calibri" w:eastAsia="Times New Roman" w:hAnsi="Calibri"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07A3D0B"/>
    <w:multiLevelType w:val="hybridMultilevel"/>
    <w:tmpl w:val="AE580838"/>
    <w:lvl w:ilvl="0" w:tplc="A11660D8">
      <w:start w:val="6"/>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7" w15:restartNumberingAfterBreak="0">
    <w:nsid w:val="4AFC676F"/>
    <w:multiLevelType w:val="hybridMultilevel"/>
    <w:tmpl w:val="B55AADA8"/>
    <w:lvl w:ilvl="0" w:tplc="9488AE0E">
      <w:start w:val="1"/>
      <w:numFmt w:val="bullet"/>
      <w:lvlText w:val="-"/>
      <w:lvlJc w:val="left"/>
      <w:pPr>
        <w:ind w:left="720" w:hanging="360"/>
      </w:pPr>
      <w:rPr>
        <w:rFonts w:ascii="Calibri" w:eastAsia="Times New Roman" w:hAnsi="Calibri"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BF375A7"/>
    <w:multiLevelType w:val="hybridMultilevel"/>
    <w:tmpl w:val="32BE270A"/>
    <w:lvl w:ilvl="0" w:tplc="0413000F">
      <w:start w:val="1"/>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9" w15:restartNumberingAfterBreak="0">
    <w:nsid w:val="4C5B0CD0"/>
    <w:multiLevelType w:val="hybridMultilevel"/>
    <w:tmpl w:val="8E7A64A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54D40270"/>
    <w:multiLevelType w:val="hybridMultilevel"/>
    <w:tmpl w:val="89B69592"/>
    <w:lvl w:ilvl="0" w:tplc="0413000F">
      <w:start w:val="1"/>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21" w15:restartNumberingAfterBreak="0">
    <w:nsid w:val="5DEB4A20"/>
    <w:multiLevelType w:val="hybridMultilevel"/>
    <w:tmpl w:val="072EB6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6285584A"/>
    <w:multiLevelType w:val="hybridMultilevel"/>
    <w:tmpl w:val="9CAAD3F6"/>
    <w:lvl w:ilvl="0" w:tplc="0413000F">
      <w:start w:val="1"/>
      <w:numFmt w:val="decimal"/>
      <w:lvlText w:val="%1."/>
      <w:lvlJc w:val="left"/>
      <w:pPr>
        <w:ind w:left="696" w:hanging="360"/>
      </w:pPr>
      <w:rPr>
        <w:rFonts w:cs="Times New Roman" w:hint="default"/>
      </w:rPr>
    </w:lvl>
    <w:lvl w:ilvl="1" w:tplc="04130003" w:tentative="1">
      <w:start w:val="1"/>
      <w:numFmt w:val="bullet"/>
      <w:lvlText w:val="o"/>
      <w:lvlJc w:val="left"/>
      <w:pPr>
        <w:ind w:left="1416" w:hanging="360"/>
      </w:pPr>
      <w:rPr>
        <w:rFonts w:ascii="Courier New" w:hAnsi="Courier New" w:hint="default"/>
      </w:rPr>
    </w:lvl>
    <w:lvl w:ilvl="2" w:tplc="04130005" w:tentative="1">
      <w:start w:val="1"/>
      <w:numFmt w:val="bullet"/>
      <w:lvlText w:val=""/>
      <w:lvlJc w:val="left"/>
      <w:pPr>
        <w:ind w:left="2136" w:hanging="360"/>
      </w:pPr>
      <w:rPr>
        <w:rFonts w:ascii="Wingdings" w:hAnsi="Wingdings" w:hint="default"/>
      </w:rPr>
    </w:lvl>
    <w:lvl w:ilvl="3" w:tplc="04130001" w:tentative="1">
      <w:start w:val="1"/>
      <w:numFmt w:val="bullet"/>
      <w:lvlText w:val=""/>
      <w:lvlJc w:val="left"/>
      <w:pPr>
        <w:ind w:left="2856" w:hanging="360"/>
      </w:pPr>
      <w:rPr>
        <w:rFonts w:ascii="Symbol" w:hAnsi="Symbol" w:hint="default"/>
      </w:rPr>
    </w:lvl>
    <w:lvl w:ilvl="4" w:tplc="04130003" w:tentative="1">
      <w:start w:val="1"/>
      <w:numFmt w:val="bullet"/>
      <w:lvlText w:val="o"/>
      <w:lvlJc w:val="left"/>
      <w:pPr>
        <w:ind w:left="3576" w:hanging="360"/>
      </w:pPr>
      <w:rPr>
        <w:rFonts w:ascii="Courier New" w:hAnsi="Courier New" w:hint="default"/>
      </w:rPr>
    </w:lvl>
    <w:lvl w:ilvl="5" w:tplc="04130005" w:tentative="1">
      <w:start w:val="1"/>
      <w:numFmt w:val="bullet"/>
      <w:lvlText w:val=""/>
      <w:lvlJc w:val="left"/>
      <w:pPr>
        <w:ind w:left="4296" w:hanging="360"/>
      </w:pPr>
      <w:rPr>
        <w:rFonts w:ascii="Wingdings" w:hAnsi="Wingdings" w:hint="default"/>
      </w:rPr>
    </w:lvl>
    <w:lvl w:ilvl="6" w:tplc="04130001" w:tentative="1">
      <w:start w:val="1"/>
      <w:numFmt w:val="bullet"/>
      <w:lvlText w:val=""/>
      <w:lvlJc w:val="left"/>
      <w:pPr>
        <w:ind w:left="5016" w:hanging="360"/>
      </w:pPr>
      <w:rPr>
        <w:rFonts w:ascii="Symbol" w:hAnsi="Symbol" w:hint="default"/>
      </w:rPr>
    </w:lvl>
    <w:lvl w:ilvl="7" w:tplc="04130003" w:tentative="1">
      <w:start w:val="1"/>
      <w:numFmt w:val="bullet"/>
      <w:lvlText w:val="o"/>
      <w:lvlJc w:val="left"/>
      <w:pPr>
        <w:ind w:left="5736" w:hanging="360"/>
      </w:pPr>
      <w:rPr>
        <w:rFonts w:ascii="Courier New" w:hAnsi="Courier New" w:hint="default"/>
      </w:rPr>
    </w:lvl>
    <w:lvl w:ilvl="8" w:tplc="04130005" w:tentative="1">
      <w:start w:val="1"/>
      <w:numFmt w:val="bullet"/>
      <w:lvlText w:val=""/>
      <w:lvlJc w:val="left"/>
      <w:pPr>
        <w:ind w:left="6456" w:hanging="360"/>
      </w:pPr>
      <w:rPr>
        <w:rFonts w:ascii="Wingdings" w:hAnsi="Wingdings" w:hint="default"/>
      </w:rPr>
    </w:lvl>
  </w:abstractNum>
  <w:abstractNum w:abstractNumId="23" w15:restartNumberingAfterBreak="0">
    <w:nsid w:val="6286006E"/>
    <w:multiLevelType w:val="hybridMultilevel"/>
    <w:tmpl w:val="15BE74D8"/>
    <w:lvl w:ilvl="0" w:tplc="5080CCD2">
      <w:numFmt w:val="bullet"/>
      <w:lvlText w:val="•"/>
      <w:lvlJc w:val="left"/>
      <w:pPr>
        <w:ind w:left="720" w:hanging="360"/>
      </w:pPr>
      <w:rPr>
        <w:rFonts w:ascii="Calibri" w:eastAsia="Times New Roman" w:hAnsi="Calibri"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653D12A4"/>
    <w:multiLevelType w:val="hybridMultilevel"/>
    <w:tmpl w:val="90F6CB2C"/>
    <w:lvl w:ilvl="0" w:tplc="9488AE0E">
      <w:start w:val="1"/>
      <w:numFmt w:val="bullet"/>
      <w:lvlText w:val="-"/>
      <w:lvlJc w:val="left"/>
      <w:pPr>
        <w:ind w:left="720" w:hanging="360"/>
      </w:pPr>
      <w:rPr>
        <w:rFonts w:ascii="Calibri" w:eastAsia="Times New Roman" w:hAnsi="Calibri"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C0D7277"/>
    <w:multiLevelType w:val="hybridMultilevel"/>
    <w:tmpl w:val="44086532"/>
    <w:lvl w:ilvl="0" w:tplc="04130011">
      <w:start w:val="1"/>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26" w15:restartNumberingAfterBreak="0">
    <w:nsid w:val="765D1474"/>
    <w:multiLevelType w:val="hybridMultilevel"/>
    <w:tmpl w:val="B67A042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7C720056"/>
    <w:multiLevelType w:val="hybridMultilevel"/>
    <w:tmpl w:val="98824BDA"/>
    <w:lvl w:ilvl="0" w:tplc="CC0A29CA">
      <w:numFmt w:val="bullet"/>
      <w:lvlText w:val="-"/>
      <w:lvlJc w:val="left"/>
      <w:pPr>
        <w:ind w:left="720" w:hanging="360"/>
      </w:pPr>
      <w:rPr>
        <w:rFonts w:ascii="Calibri" w:eastAsiaTheme="minorHAnsi" w:hAnsi="Calibri"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8"/>
  </w:num>
  <w:num w:numId="4">
    <w:abstractNumId w:val="20"/>
  </w:num>
  <w:num w:numId="5">
    <w:abstractNumId w:val="8"/>
  </w:num>
  <w:num w:numId="6">
    <w:abstractNumId w:val="16"/>
  </w:num>
  <w:num w:numId="7">
    <w:abstractNumId w:val="11"/>
  </w:num>
  <w:num w:numId="8">
    <w:abstractNumId w:val="26"/>
  </w:num>
  <w:num w:numId="9">
    <w:abstractNumId w:val="3"/>
  </w:num>
  <w:num w:numId="10">
    <w:abstractNumId w:val="6"/>
  </w:num>
  <w:num w:numId="11">
    <w:abstractNumId w:val="23"/>
  </w:num>
  <w:num w:numId="12">
    <w:abstractNumId w:val="1"/>
  </w:num>
  <w:num w:numId="13">
    <w:abstractNumId w:val="10"/>
  </w:num>
  <w:num w:numId="14">
    <w:abstractNumId w:val="21"/>
  </w:num>
  <w:num w:numId="15">
    <w:abstractNumId w:val="19"/>
  </w:num>
  <w:num w:numId="16">
    <w:abstractNumId w:val="7"/>
  </w:num>
  <w:num w:numId="17">
    <w:abstractNumId w:val="5"/>
  </w:num>
  <w:num w:numId="18">
    <w:abstractNumId w:val="0"/>
  </w:num>
  <w:num w:numId="19">
    <w:abstractNumId w:val="14"/>
  </w:num>
  <w:num w:numId="20">
    <w:abstractNumId w:val="25"/>
  </w:num>
  <w:num w:numId="21">
    <w:abstractNumId w:val="12"/>
  </w:num>
  <w:num w:numId="22">
    <w:abstractNumId w:val="15"/>
  </w:num>
  <w:num w:numId="23">
    <w:abstractNumId w:val="22"/>
  </w:num>
  <w:num w:numId="24">
    <w:abstractNumId w:val="27"/>
  </w:num>
  <w:num w:numId="25">
    <w:abstractNumId w:val="2"/>
  </w:num>
  <w:num w:numId="26">
    <w:abstractNumId w:val="24"/>
  </w:num>
  <w:num w:numId="27">
    <w:abstractNumId w:val="17"/>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C72"/>
    <w:rsid w:val="0000348A"/>
    <w:rsid w:val="00012AE9"/>
    <w:rsid w:val="00012D7D"/>
    <w:rsid w:val="000206E0"/>
    <w:rsid w:val="00021127"/>
    <w:rsid w:val="00022B7C"/>
    <w:rsid w:val="000338FB"/>
    <w:rsid w:val="00044300"/>
    <w:rsid w:val="000447C7"/>
    <w:rsid w:val="0004522F"/>
    <w:rsid w:val="00046B4C"/>
    <w:rsid w:val="00061B6B"/>
    <w:rsid w:val="00074FE8"/>
    <w:rsid w:val="00085056"/>
    <w:rsid w:val="00087C72"/>
    <w:rsid w:val="00094C92"/>
    <w:rsid w:val="000A41D2"/>
    <w:rsid w:val="000A73A7"/>
    <w:rsid w:val="000B6621"/>
    <w:rsid w:val="000B6EA4"/>
    <w:rsid w:val="000D0BC0"/>
    <w:rsid w:val="000D2343"/>
    <w:rsid w:val="000D70E5"/>
    <w:rsid w:val="000E344E"/>
    <w:rsid w:val="000E5BDF"/>
    <w:rsid w:val="000E66ED"/>
    <w:rsid w:val="000F402F"/>
    <w:rsid w:val="000F5CA1"/>
    <w:rsid w:val="00102B8F"/>
    <w:rsid w:val="001065AB"/>
    <w:rsid w:val="001109FE"/>
    <w:rsid w:val="00111C8F"/>
    <w:rsid w:val="00122BF5"/>
    <w:rsid w:val="001266E0"/>
    <w:rsid w:val="00132738"/>
    <w:rsid w:val="00132B2A"/>
    <w:rsid w:val="0013327B"/>
    <w:rsid w:val="00135100"/>
    <w:rsid w:val="00143E44"/>
    <w:rsid w:val="00146B02"/>
    <w:rsid w:val="00150F39"/>
    <w:rsid w:val="00153AED"/>
    <w:rsid w:val="00157B85"/>
    <w:rsid w:val="00161741"/>
    <w:rsid w:val="00170419"/>
    <w:rsid w:val="0017285C"/>
    <w:rsid w:val="00182B70"/>
    <w:rsid w:val="00190AE5"/>
    <w:rsid w:val="001A081D"/>
    <w:rsid w:val="001A0990"/>
    <w:rsid w:val="001B12EC"/>
    <w:rsid w:val="001B6DBD"/>
    <w:rsid w:val="001C0406"/>
    <w:rsid w:val="001C28F6"/>
    <w:rsid w:val="001C30F9"/>
    <w:rsid w:val="001C61CA"/>
    <w:rsid w:val="001C65AE"/>
    <w:rsid w:val="001E0123"/>
    <w:rsid w:val="001E3F77"/>
    <w:rsid w:val="001E6E16"/>
    <w:rsid w:val="001F2B40"/>
    <w:rsid w:val="00210204"/>
    <w:rsid w:val="00210C63"/>
    <w:rsid w:val="00226A2D"/>
    <w:rsid w:val="00230B5E"/>
    <w:rsid w:val="00244F4B"/>
    <w:rsid w:val="00250669"/>
    <w:rsid w:val="00260313"/>
    <w:rsid w:val="00260F33"/>
    <w:rsid w:val="002736C7"/>
    <w:rsid w:val="002902D6"/>
    <w:rsid w:val="002A43A3"/>
    <w:rsid w:val="002A55EC"/>
    <w:rsid w:val="002B1467"/>
    <w:rsid w:val="002C07FF"/>
    <w:rsid w:val="002D24D8"/>
    <w:rsid w:val="002D38A1"/>
    <w:rsid w:val="002E0A1B"/>
    <w:rsid w:val="002E0F9A"/>
    <w:rsid w:val="002F6691"/>
    <w:rsid w:val="002F6EDD"/>
    <w:rsid w:val="00302DA6"/>
    <w:rsid w:val="0030307A"/>
    <w:rsid w:val="0030364C"/>
    <w:rsid w:val="0030402E"/>
    <w:rsid w:val="003041FC"/>
    <w:rsid w:val="00310059"/>
    <w:rsid w:val="00312650"/>
    <w:rsid w:val="003127D1"/>
    <w:rsid w:val="00317C90"/>
    <w:rsid w:val="00331681"/>
    <w:rsid w:val="00331B85"/>
    <w:rsid w:val="0033770D"/>
    <w:rsid w:val="00341D29"/>
    <w:rsid w:val="00353F62"/>
    <w:rsid w:val="00354878"/>
    <w:rsid w:val="00355102"/>
    <w:rsid w:val="00360447"/>
    <w:rsid w:val="00372499"/>
    <w:rsid w:val="00373844"/>
    <w:rsid w:val="00375D81"/>
    <w:rsid w:val="00376C3D"/>
    <w:rsid w:val="003772C7"/>
    <w:rsid w:val="0038275A"/>
    <w:rsid w:val="003848F7"/>
    <w:rsid w:val="00384EAC"/>
    <w:rsid w:val="00385948"/>
    <w:rsid w:val="003927E7"/>
    <w:rsid w:val="00395F53"/>
    <w:rsid w:val="003A0E21"/>
    <w:rsid w:val="003A64B0"/>
    <w:rsid w:val="003B0C02"/>
    <w:rsid w:val="003C070B"/>
    <w:rsid w:val="003C0A30"/>
    <w:rsid w:val="003D6D61"/>
    <w:rsid w:val="003D7E0A"/>
    <w:rsid w:val="003E4518"/>
    <w:rsid w:val="003E4579"/>
    <w:rsid w:val="003E793C"/>
    <w:rsid w:val="003F2C64"/>
    <w:rsid w:val="00401B04"/>
    <w:rsid w:val="004029F6"/>
    <w:rsid w:val="00411879"/>
    <w:rsid w:val="004278E3"/>
    <w:rsid w:val="00427F08"/>
    <w:rsid w:val="0043037C"/>
    <w:rsid w:val="0043527F"/>
    <w:rsid w:val="00456377"/>
    <w:rsid w:val="004650FF"/>
    <w:rsid w:val="00467154"/>
    <w:rsid w:val="00483913"/>
    <w:rsid w:val="00491903"/>
    <w:rsid w:val="0049321A"/>
    <w:rsid w:val="004A0781"/>
    <w:rsid w:val="004A194C"/>
    <w:rsid w:val="004A2278"/>
    <w:rsid w:val="004A5E70"/>
    <w:rsid w:val="004A6489"/>
    <w:rsid w:val="004B4647"/>
    <w:rsid w:val="004B709D"/>
    <w:rsid w:val="004C0135"/>
    <w:rsid w:val="004C2163"/>
    <w:rsid w:val="004C3331"/>
    <w:rsid w:val="004C5465"/>
    <w:rsid w:val="004D20F8"/>
    <w:rsid w:val="004D4CE1"/>
    <w:rsid w:val="004D509B"/>
    <w:rsid w:val="004E07CA"/>
    <w:rsid w:val="004F3865"/>
    <w:rsid w:val="004F3AE0"/>
    <w:rsid w:val="004F655C"/>
    <w:rsid w:val="005014B9"/>
    <w:rsid w:val="00501FE1"/>
    <w:rsid w:val="005038CD"/>
    <w:rsid w:val="00505087"/>
    <w:rsid w:val="00510B17"/>
    <w:rsid w:val="00512A7C"/>
    <w:rsid w:val="00516DA9"/>
    <w:rsid w:val="00521813"/>
    <w:rsid w:val="00533037"/>
    <w:rsid w:val="0053408B"/>
    <w:rsid w:val="00542294"/>
    <w:rsid w:val="005535BB"/>
    <w:rsid w:val="0056136B"/>
    <w:rsid w:val="0056139D"/>
    <w:rsid w:val="00564F5E"/>
    <w:rsid w:val="00567B14"/>
    <w:rsid w:val="005761C8"/>
    <w:rsid w:val="005766D5"/>
    <w:rsid w:val="0058222A"/>
    <w:rsid w:val="005853F9"/>
    <w:rsid w:val="0058657C"/>
    <w:rsid w:val="00586A73"/>
    <w:rsid w:val="00592D0E"/>
    <w:rsid w:val="0059443C"/>
    <w:rsid w:val="005A0770"/>
    <w:rsid w:val="005A6F49"/>
    <w:rsid w:val="005B008A"/>
    <w:rsid w:val="005B3074"/>
    <w:rsid w:val="005B3486"/>
    <w:rsid w:val="005B4CBB"/>
    <w:rsid w:val="005B7B3F"/>
    <w:rsid w:val="005C0847"/>
    <w:rsid w:val="005C1A5B"/>
    <w:rsid w:val="005C21BE"/>
    <w:rsid w:val="005C2287"/>
    <w:rsid w:val="005C2305"/>
    <w:rsid w:val="005C68A0"/>
    <w:rsid w:val="005D5C26"/>
    <w:rsid w:val="005D6432"/>
    <w:rsid w:val="005F55CE"/>
    <w:rsid w:val="005F57B5"/>
    <w:rsid w:val="00600C60"/>
    <w:rsid w:val="00603E9E"/>
    <w:rsid w:val="00612010"/>
    <w:rsid w:val="00615276"/>
    <w:rsid w:val="0061660B"/>
    <w:rsid w:val="00621DD3"/>
    <w:rsid w:val="006278FF"/>
    <w:rsid w:val="0063236B"/>
    <w:rsid w:val="006365C3"/>
    <w:rsid w:val="0064312C"/>
    <w:rsid w:val="00650986"/>
    <w:rsid w:val="00661995"/>
    <w:rsid w:val="006658D9"/>
    <w:rsid w:val="00665D5D"/>
    <w:rsid w:val="0066665A"/>
    <w:rsid w:val="00670EF9"/>
    <w:rsid w:val="00673491"/>
    <w:rsid w:val="0067608A"/>
    <w:rsid w:val="006874DD"/>
    <w:rsid w:val="0068750F"/>
    <w:rsid w:val="00695369"/>
    <w:rsid w:val="006977B5"/>
    <w:rsid w:val="006A4CC2"/>
    <w:rsid w:val="006A7212"/>
    <w:rsid w:val="006B00F7"/>
    <w:rsid w:val="006B59AB"/>
    <w:rsid w:val="006B6CBD"/>
    <w:rsid w:val="006C3909"/>
    <w:rsid w:val="006C5AA5"/>
    <w:rsid w:val="006D0277"/>
    <w:rsid w:val="006D2F1A"/>
    <w:rsid w:val="006F08DE"/>
    <w:rsid w:val="00701C6B"/>
    <w:rsid w:val="00702DE2"/>
    <w:rsid w:val="0070498A"/>
    <w:rsid w:val="00705E85"/>
    <w:rsid w:val="007068E2"/>
    <w:rsid w:val="00713F98"/>
    <w:rsid w:val="00716489"/>
    <w:rsid w:val="00716929"/>
    <w:rsid w:val="0072621E"/>
    <w:rsid w:val="00727431"/>
    <w:rsid w:val="00732EFF"/>
    <w:rsid w:val="00740009"/>
    <w:rsid w:val="007578B5"/>
    <w:rsid w:val="00774C77"/>
    <w:rsid w:val="00775FB9"/>
    <w:rsid w:val="00781B1B"/>
    <w:rsid w:val="00787A52"/>
    <w:rsid w:val="007A1B10"/>
    <w:rsid w:val="007C2C0C"/>
    <w:rsid w:val="007C546E"/>
    <w:rsid w:val="007C5DC2"/>
    <w:rsid w:val="007D21A4"/>
    <w:rsid w:val="007E62D5"/>
    <w:rsid w:val="007E63E3"/>
    <w:rsid w:val="007E7E2D"/>
    <w:rsid w:val="00802CF2"/>
    <w:rsid w:val="008131D6"/>
    <w:rsid w:val="00814F85"/>
    <w:rsid w:val="00815307"/>
    <w:rsid w:val="00816B9F"/>
    <w:rsid w:val="00817AC7"/>
    <w:rsid w:val="0082083A"/>
    <w:rsid w:val="00825AD7"/>
    <w:rsid w:val="00840008"/>
    <w:rsid w:val="00844FD8"/>
    <w:rsid w:val="008552CE"/>
    <w:rsid w:val="00857C8C"/>
    <w:rsid w:val="00861AD9"/>
    <w:rsid w:val="00861DB9"/>
    <w:rsid w:val="00867397"/>
    <w:rsid w:val="00874091"/>
    <w:rsid w:val="00877293"/>
    <w:rsid w:val="008830F3"/>
    <w:rsid w:val="0088601C"/>
    <w:rsid w:val="00887905"/>
    <w:rsid w:val="008941BF"/>
    <w:rsid w:val="008A791A"/>
    <w:rsid w:val="008B425C"/>
    <w:rsid w:val="008B700C"/>
    <w:rsid w:val="008C3DB5"/>
    <w:rsid w:val="008C40CE"/>
    <w:rsid w:val="008C4B89"/>
    <w:rsid w:val="008D517D"/>
    <w:rsid w:val="008D6DC0"/>
    <w:rsid w:val="008F0358"/>
    <w:rsid w:val="008F15F8"/>
    <w:rsid w:val="00906118"/>
    <w:rsid w:val="00906F10"/>
    <w:rsid w:val="00926737"/>
    <w:rsid w:val="0092676F"/>
    <w:rsid w:val="00926FC0"/>
    <w:rsid w:val="009313C4"/>
    <w:rsid w:val="0093674A"/>
    <w:rsid w:val="00963099"/>
    <w:rsid w:val="00980331"/>
    <w:rsid w:val="00986B71"/>
    <w:rsid w:val="00987133"/>
    <w:rsid w:val="009A0014"/>
    <w:rsid w:val="009A6421"/>
    <w:rsid w:val="009C0CF7"/>
    <w:rsid w:val="009C165E"/>
    <w:rsid w:val="009E0042"/>
    <w:rsid w:val="009E47CC"/>
    <w:rsid w:val="009E4DFA"/>
    <w:rsid w:val="009E798D"/>
    <w:rsid w:val="009F6345"/>
    <w:rsid w:val="009F6B0E"/>
    <w:rsid w:val="009F6E07"/>
    <w:rsid w:val="00A03C25"/>
    <w:rsid w:val="00A143EE"/>
    <w:rsid w:val="00A25B53"/>
    <w:rsid w:val="00A36C04"/>
    <w:rsid w:val="00A36D15"/>
    <w:rsid w:val="00A3759A"/>
    <w:rsid w:val="00A40612"/>
    <w:rsid w:val="00A41DFD"/>
    <w:rsid w:val="00A629D1"/>
    <w:rsid w:val="00A76271"/>
    <w:rsid w:val="00A76AAF"/>
    <w:rsid w:val="00A85F1D"/>
    <w:rsid w:val="00A950A4"/>
    <w:rsid w:val="00AB14B1"/>
    <w:rsid w:val="00AB1D21"/>
    <w:rsid w:val="00AB5918"/>
    <w:rsid w:val="00AC646D"/>
    <w:rsid w:val="00AD66C8"/>
    <w:rsid w:val="00AE0F68"/>
    <w:rsid w:val="00AF333D"/>
    <w:rsid w:val="00B0700C"/>
    <w:rsid w:val="00B07075"/>
    <w:rsid w:val="00B16E7F"/>
    <w:rsid w:val="00B16FC5"/>
    <w:rsid w:val="00B177BD"/>
    <w:rsid w:val="00B20A70"/>
    <w:rsid w:val="00B219C8"/>
    <w:rsid w:val="00B34712"/>
    <w:rsid w:val="00B42309"/>
    <w:rsid w:val="00B42E76"/>
    <w:rsid w:val="00B547C8"/>
    <w:rsid w:val="00B60496"/>
    <w:rsid w:val="00B625DE"/>
    <w:rsid w:val="00B756F4"/>
    <w:rsid w:val="00B808C3"/>
    <w:rsid w:val="00B81F1B"/>
    <w:rsid w:val="00B85199"/>
    <w:rsid w:val="00B904AD"/>
    <w:rsid w:val="00B90A33"/>
    <w:rsid w:val="00B91916"/>
    <w:rsid w:val="00B929C0"/>
    <w:rsid w:val="00BB4818"/>
    <w:rsid w:val="00BB59C4"/>
    <w:rsid w:val="00C028EA"/>
    <w:rsid w:val="00C0783C"/>
    <w:rsid w:val="00C31B33"/>
    <w:rsid w:val="00C353B3"/>
    <w:rsid w:val="00C35948"/>
    <w:rsid w:val="00C35F50"/>
    <w:rsid w:val="00C47FA2"/>
    <w:rsid w:val="00C502CC"/>
    <w:rsid w:val="00C5317D"/>
    <w:rsid w:val="00C539FB"/>
    <w:rsid w:val="00C5602D"/>
    <w:rsid w:val="00C612C8"/>
    <w:rsid w:val="00C632BD"/>
    <w:rsid w:val="00C657EE"/>
    <w:rsid w:val="00C718E9"/>
    <w:rsid w:val="00C83F40"/>
    <w:rsid w:val="00C84F28"/>
    <w:rsid w:val="00C917AF"/>
    <w:rsid w:val="00C94569"/>
    <w:rsid w:val="00C95FF5"/>
    <w:rsid w:val="00CA6305"/>
    <w:rsid w:val="00CA66EF"/>
    <w:rsid w:val="00CB4D20"/>
    <w:rsid w:val="00CB649A"/>
    <w:rsid w:val="00CC07E0"/>
    <w:rsid w:val="00CC2B21"/>
    <w:rsid w:val="00CC5EC8"/>
    <w:rsid w:val="00CD5EAB"/>
    <w:rsid w:val="00CE44D3"/>
    <w:rsid w:val="00CE735B"/>
    <w:rsid w:val="00CE7E35"/>
    <w:rsid w:val="00CF3942"/>
    <w:rsid w:val="00CF62DA"/>
    <w:rsid w:val="00CF6B77"/>
    <w:rsid w:val="00D027C6"/>
    <w:rsid w:val="00D05618"/>
    <w:rsid w:val="00D0704D"/>
    <w:rsid w:val="00D22C1C"/>
    <w:rsid w:val="00D351FB"/>
    <w:rsid w:val="00D35551"/>
    <w:rsid w:val="00D457F0"/>
    <w:rsid w:val="00D50A14"/>
    <w:rsid w:val="00D523F9"/>
    <w:rsid w:val="00D62C6B"/>
    <w:rsid w:val="00D632D8"/>
    <w:rsid w:val="00D659B5"/>
    <w:rsid w:val="00D65DB2"/>
    <w:rsid w:val="00D733C4"/>
    <w:rsid w:val="00D737CC"/>
    <w:rsid w:val="00D76A77"/>
    <w:rsid w:val="00D906A2"/>
    <w:rsid w:val="00D94559"/>
    <w:rsid w:val="00D94863"/>
    <w:rsid w:val="00DA4E92"/>
    <w:rsid w:val="00DB0896"/>
    <w:rsid w:val="00DB0AF4"/>
    <w:rsid w:val="00DB10AA"/>
    <w:rsid w:val="00DC0127"/>
    <w:rsid w:val="00DC0FA0"/>
    <w:rsid w:val="00DC115C"/>
    <w:rsid w:val="00DC160C"/>
    <w:rsid w:val="00DC2ACD"/>
    <w:rsid w:val="00DD20A9"/>
    <w:rsid w:val="00DD2801"/>
    <w:rsid w:val="00DD5E73"/>
    <w:rsid w:val="00DF2FE4"/>
    <w:rsid w:val="00DF56ED"/>
    <w:rsid w:val="00E05934"/>
    <w:rsid w:val="00E114DD"/>
    <w:rsid w:val="00E139C2"/>
    <w:rsid w:val="00E22080"/>
    <w:rsid w:val="00E4631C"/>
    <w:rsid w:val="00E51A08"/>
    <w:rsid w:val="00E54FD7"/>
    <w:rsid w:val="00E569BE"/>
    <w:rsid w:val="00E61E49"/>
    <w:rsid w:val="00E631AC"/>
    <w:rsid w:val="00E63CE1"/>
    <w:rsid w:val="00E65CBA"/>
    <w:rsid w:val="00E8044B"/>
    <w:rsid w:val="00E804F0"/>
    <w:rsid w:val="00E84715"/>
    <w:rsid w:val="00E915BD"/>
    <w:rsid w:val="00EA0D7F"/>
    <w:rsid w:val="00EB1C00"/>
    <w:rsid w:val="00EB657E"/>
    <w:rsid w:val="00ED0581"/>
    <w:rsid w:val="00ED5423"/>
    <w:rsid w:val="00EE1711"/>
    <w:rsid w:val="00EE4E4F"/>
    <w:rsid w:val="00EF5C36"/>
    <w:rsid w:val="00F0405C"/>
    <w:rsid w:val="00F10447"/>
    <w:rsid w:val="00F214A0"/>
    <w:rsid w:val="00F22B85"/>
    <w:rsid w:val="00F25C65"/>
    <w:rsid w:val="00F31581"/>
    <w:rsid w:val="00F50FF7"/>
    <w:rsid w:val="00F5665A"/>
    <w:rsid w:val="00F65194"/>
    <w:rsid w:val="00F741B1"/>
    <w:rsid w:val="00FA01D4"/>
    <w:rsid w:val="00FA6705"/>
    <w:rsid w:val="00FB3EED"/>
    <w:rsid w:val="00FC32D7"/>
    <w:rsid w:val="00FD3869"/>
    <w:rsid w:val="00FD7836"/>
    <w:rsid w:val="00FE0DBD"/>
    <w:rsid w:val="00FE4EC7"/>
    <w:rsid w:val="00FE7278"/>
    <w:rsid w:val="00FF29F5"/>
    <w:rsid w:val="00FF4D3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1C89EA"/>
  <w15:docId w15:val="{32AF77C5-5FF6-4152-8619-4A5C3F67F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9F6345"/>
    <w:pPr>
      <w:spacing w:after="200" w:line="276" w:lineRule="auto"/>
    </w:pPr>
    <w:rPr>
      <w:lang w:val="nl-NL"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rsid w:val="009C165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9C165E"/>
    <w:rPr>
      <w:rFonts w:ascii="Tahoma" w:hAnsi="Tahoma" w:cs="Tahoma"/>
      <w:sz w:val="16"/>
      <w:szCs w:val="16"/>
    </w:rPr>
  </w:style>
  <w:style w:type="paragraph" w:styleId="Lijstalinea">
    <w:name w:val="List Paragraph"/>
    <w:basedOn w:val="Standaard"/>
    <w:uiPriority w:val="34"/>
    <w:qFormat/>
    <w:rsid w:val="00861DB9"/>
    <w:pPr>
      <w:ind w:left="720"/>
      <w:contextualSpacing/>
    </w:pPr>
  </w:style>
  <w:style w:type="paragraph" w:styleId="Voetnoottekst">
    <w:name w:val="footnote text"/>
    <w:basedOn w:val="Standaard"/>
    <w:link w:val="VoetnoottekstChar"/>
    <w:uiPriority w:val="99"/>
    <w:semiHidden/>
    <w:rsid w:val="00D94863"/>
    <w:pPr>
      <w:spacing w:after="0" w:line="240" w:lineRule="auto"/>
    </w:pPr>
    <w:rPr>
      <w:sz w:val="20"/>
      <w:szCs w:val="20"/>
      <w:lang w:val="nl-BE"/>
    </w:rPr>
  </w:style>
  <w:style w:type="character" w:customStyle="1" w:styleId="VoetnoottekstChar">
    <w:name w:val="Voetnoottekst Char"/>
    <w:basedOn w:val="Standaardalinea-lettertype"/>
    <w:link w:val="Voetnoottekst"/>
    <w:uiPriority w:val="99"/>
    <w:semiHidden/>
    <w:locked/>
    <w:rsid w:val="00D94863"/>
    <w:rPr>
      <w:rFonts w:cs="Times New Roman"/>
      <w:sz w:val="20"/>
      <w:szCs w:val="20"/>
      <w:lang w:val="nl-BE"/>
    </w:rPr>
  </w:style>
  <w:style w:type="character" w:styleId="Voetnootmarkering">
    <w:name w:val="footnote reference"/>
    <w:basedOn w:val="Standaardalinea-lettertype"/>
    <w:uiPriority w:val="99"/>
    <w:semiHidden/>
    <w:rsid w:val="00D94863"/>
    <w:rPr>
      <w:rFonts w:cs="Times New Roman"/>
      <w:vertAlign w:val="superscript"/>
    </w:rPr>
  </w:style>
  <w:style w:type="character" w:styleId="Hyperlink">
    <w:name w:val="Hyperlink"/>
    <w:basedOn w:val="Standaardalinea-lettertype"/>
    <w:uiPriority w:val="99"/>
    <w:rsid w:val="00355102"/>
    <w:rPr>
      <w:rFonts w:cs="Times New Roman"/>
      <w:color w:val="0000FF"/>
      <w:u w:val="single"/>
    </w:rPr>
  </w:style>
  <w:style w:type="paragraph" w:styleId="Koptekst">
    <w:name w:val="header"/>
    <w:basedOn w:val="Standaard"/>
    <w:link w:val="KoptekstChar"/>
    <w:uiPriority w:val="99"/>
    <w:rsid w:val="00DC160C"/>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DC160C"/>
    <w:rPr>
      <w:rFonts w:cs="Times New Roman"/>
    </w:rPr>
  </w:style>
  <w:style w:type="paragraph" w:styleId="Voettekst">
    <w:name w:val="footer"/>
    <w:basedOn w:val="Standaard"/>
    <w:link w:val="VoettekstChar"/>
    <w:uiPriority w:val="99"/>
    <w:rsid w:val="00DC160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locked/>
    <w:rsid w:val="00DC160C"/>
    <w:rPr>
      <w:rFonts w:cs="Times New Roman"/>
    </w:rPr>
  </w:style>
  <w:style w:type="table" w:styleId="Tabelraster">
    <w:name w:val="Table Grid"/>
    <w:basedOn w:val="Standaardtabel"/>
    <w:uiPriority w:val="99"/>
    <w:rsid w:val="00D351F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139D"/>
    <w:pPr>
      <w:autoSpaceDE w:val="0"/>
      <w:autoSpaceDN w:val="0"/>
      <w:adjustRightInd w:val="0"/>
    </w:pPr>
    <w:rPr>
      <w:rFonts w:ascii="Arial" w:hAnsi="Arial" w:cs="Arial"/>
      <w:color w:val="000000"/>
      <w:sz w:val="24"/>
      <w:szCs w:val="24"/>
      <w:lang w:val="nl-NL" w:eastAsia="en-US"/>
    </w:rPr>
  </w:style>
  <w:style w:type="paragraph" w:styleId="Geenafstand">
    <w:name w:val="No Spacing"/>
    <w:uiPriority w:val="1"/>
    <w:qFormat/>
    <w:rsid w:val="0056139D"/>
    <w:rPr>
      <w:lang w:val="nl-NL" w:eastAsia="en-US"/>
    </w:rPr>
  </w:style>
  <w:style w:type="character" w:styleId="Verwijzingopmerking">
    <w:name w:val="annotation reference"/>
    <w:basedOn w:val="Standaardalinea-lettertype"/>
    <w:uiPriority w:val="99"/>
    <w:semiHidden/>
    <w:rsid w:val="009C165E"/>
    <w:rPr>
      <w:rFonts w:cs="Times New Roman"/>
      <w:sz w:val="16"/>
      <w:szCs w:val="16"/>
    </w:rPr>
  </w:style>
  <w:style w:type="paragraph" w:styleId="Tekstopmerking">
    <w:name w:val="annotation text"/>
    <w:basedOn w:val="Standaard"/>
    <w:link w:val="TekstopmerkingChar"/>
    <w:uiPriority w:val="99"/>
    <w:semiHidden/>
    <w:rsid w:val="009C165E"/>
    <w:pPr>
      <w:spacing w:line="240" w:lineRule="auto"/>
    </w:pPr>
    <w:rPr>
      <w:sz w:val="20"/>
      <w:szCs w:val="20"/>
    </w:rPr>
  </w:style>
  <w:style w:type="character" w:customStyle="1" w:styleId="TekstopmerkingChar">
    <w:name w:val="Tekst opmerking Char"/>
    <w:basedOn w:val="Standaardalinea-lettertype"/>
    <w:link w:val="Tekstopmerking"/>
    <w:uiPriority w:val="99"/>
    <w:semiHidden/>
    <w:locked/>
    <w:rsid w:val="009C165E"/>
    <w:rPr>
      <w:rFonts w:cs="Times New Roman"/>
      <w:sz w:val="20"/>
      <w:szCs w:val="20"/>
    </w:rPr>
  </w:style>
  <w:style w:type="paragraph" w:styleId="Onderwerpvanopmerking">
    <w:name w:val="annotation subject"/>
    <w:basedOn w:val="Tekstopmerking"/>
    <w:next w:val="Tekstopmerking"/>
    <w:link w:val="OnderwerpvanopmerkingChar"/>
    <w:uiPriority w:val="99"/>
    <w:semiHidden/>
    <w:rsid w:val="009C165E"/>
    <w:rPr>
      <w:b/>
      <w:bCs/>
    </w:rPr>
  </w:style>
  <w:style w:type="character" w:customStyle="1" w:styleId="OnderwerpvanopmerkingChar">
    <w:name w:val="Onderwerp van opmerking Char"/>
    <w:basedOn w:val="TekstopmerkingChar"/>
    <w:link w:val="Onderwerpvanopmerking"/>
    <w:uiPriority w:val="99"/>
    <w:semiHidden/>
    <w:locked/>
    <w:rsid w:val="009C165E"/>
    <w:rPr>
      <w:rFonts w:cs="Times New Roman"/>
      <w:b/>
      <w:bCs/>
      <w:sz w:val="20"/>
      <w:szCs w:val="20"/>
    </w:rPr>
  </w:style>
  <w:style w:type="paragraph" w:styleId="Documentstructuur">
    <w:name w:val="Document Map"/>
    <w:basedOn w:val="Standaard"/>
    <w:link w:val="DocumentstructuurChar"/>
    <w:uiPriority w:val="99"/>
    <w:semiHidden/>
    <w:rsid w:val="009C0CF7"/>
    <w:pPr>
      <w:shd w:val="clear" w:color="auto" w:fill="000080"/>
    </w:pPr>
    <w:rPr>
      <w:rFonts w:ascii="Tahoma" w:hAnsi="Tahoma" w:cs="Tahoma"/>
      <w:sz w:val="20"/>
      <w:szCs w:val="20"/>
    </w:rPr>
  </w:style>
  <w:style w:type="character" w:customStyle="1" w:styleId="DocumentstructuurChar">
    <w:name w:val="Documentstructuur Char"/>
    <w:basedOn w:val="Standaardalinea-lettertype"/>
    <w:link w:val="Documentstructuur"/>
    <w:uiPriority w:val="99"/>
    <w:semiHidden/>
    <w:rsid w:val="00093DB6"/>
    <w:rPr>
      <w:rFonts w:ascii="Times New Roman" w:hAnsi="Times New Roman"/>
      <w:sz w:val="0"/>
      <w:szCs w:val="0"/>
      <w:lang w:val="nl-NL" w:eastAsia="en-US"/>
    </w:rPr>
  </w:style>
  <w:style w:type="character" w:customStyle="1" w:styleId="st1">
    <w:name w:val="st1"/>
    <w:basedOn w:val="Standaardalinea-lettertype"/>
    <w:rsid w:val="0030364C"/>
  </w:style>
  <w:style w:type="character" w:styleId="Onopgelostemelding">
    <w:name w:val="Unresolved Mention"/>
    <w:basedOn w:val="Standaardalinea-lettertype"/>
    <w:uiPriority w:val="99"/>
    <w:semiHidden/>
    <w:unhideWhenUsed/>
    <w:rsid w:val="00C539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885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zaalreservaties@tervuren.be" TargetMode="External"/><Relationship Id="rId4" Type="http://schemas.openxmlformats.org/officeDocument/2006/relationships/settings" Target="settings.xml"/><Relationship Id="rId9" Type="http://schemas.openxmlformats.org/officeDocument/2006/relationships/hyperlink" Target="http://reservaties.tervuren.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1AE4B-8795-4A67-8053-46C9269E5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4680</Words>
  <Characters>27343</Characters>
  <Application>Microsoft Office Word</Application>
  <DocSecurity>0</DocSecurity>
  <Lines>227</Lines>
  <Paragraphs>63</Paragraphs>
  <ScaleCrop>false</ScaleCrop>
  <HeadingPairs>
    <vt:vector size="2" baseType="variant">
      <vt:variant>
        <vt:lpstr>Titel</vt:lpstr>
      </vt:variant>
      <vt:variant>
        <vt:i4>1</vt:i4>
      </vt:variant>
    </vt:vector>
  </HeadingPairs>
  <TitlesOfParts>
    <vt:vector size="1" baseType="lpstr">
      <vt:lpstr>GEBRUIKSREGLEMENT GEMEENTELIJKE INFRASTRUCTUUR</vt:lpstr>
    </vt:vector>
  </TitlesOfParts>
  <Company>Microsoft</Company>
  <LinksUpToDate>false</LinksUpToDate>
  <CharactersWithSpaces>31960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GEBRUIKSREGLEMENT GEMEENTELIJKE INFRASTRUCTUUR</dc:title>
  <dc:creator>Ans Hoydonckx</dc:creator>
  <cp:lastModifiedBy>Ingrid Pardaens</cp:lastModifiedBy>
  <cp:revision>4</cp:revision>
  <cp:lastPrinted>2018-10-31T08:04:00Z</cp:lastPrinted>
  <dcterms:created xsi:type="dcterms:W3CDTF">2018-09-18T11:24:00Z</dcterms:created>
  <dcterms:modified xsi:type="dcterms:W3CDTF">2018-10-31T08:04:00Z</dcterms:modified>
</cp:coreProperties>
</file>